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1F07" w:rsidRDefault="00111F07" w:rsidP="00953DFD">
      <w:pPr>
        <w:pStyle w:val="ConsPlusNormal"/>
        <w:spacing w:after="0" w:line="240" w:lineRule="auto"/>
        <w:rPr>
          <w:rFonts w:ascii="Times New Roman" w:hAnsi="Times New Roman" w:cs="Times New Roman"/>
          <w:sz w:val="28"/>
          <w:szCs w:val="28"/>
        </w:rPr>
      </w:pPr>
    </w:p>
    <w:p w:rsidR="00E64E53" w:rsidRPr="00E64E53" w:rsidRDefault="00E64E53" w:rsidP="00E64E53">
      <w:pPr>
        <w:pStyle w:val="ConsPlusNormal"/>
        <w:spacing w:after="0" w:line="240" w:lineRule="auto"/>
        <w:jc w:val="center"/>
        <w:rPr>
          <w:rFonts w:ascii="Times New Roman" w:hAnsi="Times New Roman" w:cs="Times New Roman"/>
          <w:sz w:val="28"/>
          <w:szCs w:val="28"/>
        </w:rPr>
      </w:pPr>
      <w:r w:rsidRPr="00E64E53">
        <w:rPr>
          <w:rFonts w:ascii="Times New Roman" w:hAnsi="Times New Roman" w:cs="Times New Roman"/>
          <w:sz w:val="28"/>
          <w:szCs w:val="28"/>
        </w:rPr>
        <w:t>Р О С С И Й С К А Я    Ф Е Д Е Р А Ц И Я</w:t>
      </w:r>
    </w:p>
    <w:p w:rsidR="00E64E53" w:rsidRPr="00E64E53" w:rsidRDefault="00E64E53" w:rsidP="00E64E53">
      <w:pPr>
        <w:pStyle w:val="ConsPlusNormal"/>
        <w:spacing w:after="0" w:line="240" w:lineRule="auto"/>
        <w:jc w:val="center"/>
        <w:rPr>
          <w:rFonts w:ascii="Times New Roman" w:hAnsi="Times New Roman" w:cs="Times New Roman"/>
          <w:sz w:val="28"/>
          <w:szCs w:val="28"/>
        </w:rPr>
      </w:pPr>
      <w:r w:rsidRPr="00E64E53">
        <w:rPr>
          <w:rFonts w:ascii="Times New Roman" w:hAnsi="Times New Roman" w:cs="Times New Roman"/>
          <w:sz w:val="28"/>
          <w:szCs w:val="28"/>
        </w:rPr>
        <w:t>Б Е Л Г О Р О Д С К А Я   О Б Л А С Т Ь</w:t>
      </w:r>
    </w:p>
    <w:p w:rsidR="00E64E53" w:rsidRDefault="00E64E53" w:rsidP="00E64E53">
      <w:pPr>
        <w:pStyle w:val="ConsPlusNormal"/>
        <w:spacing w:after="0" w:line="240" w:lineRule="auto"/>
        <w:jc w:val="center"/>
        <w:rPr>
          <w:rFonts w:ascii="Times New Roman" w:hAnsi="Times New Roman" w:cs="Times New Roman"/>
          <w:sz w:val="28"/>
          <w:szCs w:val="28"/>
        </w:rPr>
      </w:pPr>
      <w:r w:rsidRPr="00E64E53">
        <w:rPr>
          <w:rFonts w:ascii="Times New Roman" w:hAnsi="Times New Roman" w:cs="Times New Roman"/>
          <w:sz w:val="28"/>
          <w:szCs w:val="28"/>
        </w:rPr>
        <w:t>МУНИЦИПАЛЬНЫЙ РАЙОН «ВОЛОКОНОВСКИЙ РАЙОН»</w:t>
      </w:r>
    </w:p>
    <w:p w:rsidR="00CA019B" w:rsidRPr="00E64E53" w:rsidRDefault="00E70F40" w:rsidP="00CA019B">
      <w:pPr>
        <w:pStyle w:val="ConsPlusNormal"/>
        <w:spacing w:after="0" w:line="240" w:lineRule="auto"/>
        <w:rPr>
          <w:rFonts w:ascii="Times New Roman" w:hAnsi="Times New Roman" w:cs="Times New Roman"/>
          <w:sz w:val="28"/>
          <w:szCs w:val="28"/>
        </w:rPr>
      </w:pPr>
      <w:r w:rsidRPr="00E70F40">
        <w:rPr>
          <w:rFonts w:ascii="Times New Roman" w:hAnsi="Times New Roman" w:cs="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in;margin-top:7.2pt;width:48pt;height:53.2pt;z-index:251664384">
            <v:imagedata r:id="rId8" o:title=""/>
          </v:shape>
          <o:OLEObject Type="Embed" ProgID="Unknown" ShapeID="_x0000_s1027" DrawAspect="Content" ObjectID="_1641619390" r:id="rId9"/>
        </w:pict>
      </w:r>
    </w:p>
    <w:p w:rsidR="00E64E53" w:rsidRDefault="00E64E53" w:rsidP="00E64E53">
      <w:pPr>
        <w:rPr>
          <w:rFonts w:ascii="Times New Roman" w:hAnsi="Times New Roman" w:cs="Times New Roman"/>
          <w:sz w:val="20"/>
          <w:szCs w:val="20"/>
        </w:rPr>
      </w:pPr>
    </w:p>
    <w:p w:rsidR="00E64E53" w:rsidRDefault="00E64E53" w:rsidP="00E64E53">
      <w:pPr>
        <w:rPr>
          <w:rFonts w:ascii="Times New Roman" w:hAnsi="Times New Roman" w:cs="Times New Roman"/>
          <w:sz w:val="20"/>
          <w:szCs w:val="20"/>
        </w:rPr>
      </w:pPr>
    </w:p>
    <w:p w:rsidR="00E64E53" w:rsidRPr="00E64E53" w:rsidRDefault="00E64E53" w:rsidP="00E64E53">
      <w:pPr>
        <w:rPr>
          <w:rFonts w:ascii="Times New Roman" w:hAnsi="Times New Roman" w:cs="Times New Roman"/>
          <w:sz w:val="20"/>
          <w:szCs w:val="20"/>
        </w:rPr>
      </w:pPr>
    </w:p>
    <w:p w:rsidR="00E64E53" w:rsidRPr="00E64E53" w:rsidRDefault="00E64E53" w:rsidP="00E64E53">
      <w:pPr>
        <w:rPr>
          <w:rFonts w:ascii="Times New Roman" w:hAnsi="Times New Roman" w:cs="Times New Roman"/>
          <w:sz w:val="20"/>
          <w:szCs w:val="20"/>
        </w:rPr>
      </w:pPr>
    </w:p>
    <w:p w:rsidR="00E64E53" w:rsidRPr="00E64E53" w:rsidRDefault="00CA019B" w:rsidP="00CA019B">
      <w:pPr>
        <w:pStyle w:val="ConsPlusNormal"/>
        <w:spacing w:after="0" w:line="240" w:lineRule="auto"/>
        <w:jc w:val="center"/>
        <w:rPr>
          <w:rFonts w:ascii="Times New Roman" w:hAnsi="Times New Roman" w:cs="Times New Roman"/>
          <w:sz w:val="28"/>
          <w:szCs w:val="28"/>
        </w:rPr>
      </w:pPr>
      <w:r>
        <w:rPr>
          <w:rFonts w:ascii="Times New Roman" w:hAnsi="Times New Roman" w:cs="Times New Roman"/>
          <w:sz w:val="28"/>
          <w:szCs w:val="28"/>
        </w:rPr>
        <w:t>ЗЕМСК</w:t>
      </w:r>
      <w:r w:rsidR="00E64E53" w:rsidRPr="00E64E53">
        <w:rPr>
          <w:rFonts w:ascii="Times New Roman" w:hAnsi="Times New Roman" w:cs="Times New Roman"/>
          <w:sz w:val="28"/>
          <w:szCs w:val="28"/>
        </w:rPr>
        <w:t>ОЕ СОБРАНИЕ</w:t>
      </w:r>
    </w:p>
    <w:p w:rsidR="00E64E53" w:rsidRPr="00E64E53" w:rsidRDefault="00CA019B" w:rsidP="00E64E53">
      <w:pPr>
        <w:pStyle w:val="ConsPlusNormal"/>
        <w:spacing w:after="0" w:line="240" w:lineRule="auto"/>
        <w:jc w:val="center"/>
        <w:rPr>
          <w:rFonts w:ascii="Times New Roman" w:hAnsi="Times New Roman" w:cs="Times New Roman"/>
          <w:sz w:val="28"/>
          <w:szCs w:val="28"/>
        </w:rPr>
      </w:pPr>
      <w:r>
        <w:rPr>
          <w:rFonts w:ascii="Times New Roman" w:hAnsi="Times New Roman" w:cs="Times New Roman"/>
          <w:sz w:val="28"/>
          <w:szCs w:val="28"/>
        </w:rPr>
        <w:t>ШИДЛОВСКОГО СЕЛЬСКОГО ПОСЕЛЕНИЯ</w:t>
      </w:r>
    </w:p>
    <w:p w:rsidR="00E64E53" w:rsidRPr="00E64E53" w:rsidRDefault="00E64E53" w:rsidP="00E64E53">
      <w:pPr>
        <w:jc w:val="center"/>
        <w:rPr>
          <w:rFonts w:ascii="Times New Roman" w:hAnsi="Times New Roman" w:cs="Times New Roman"/>
          <w:b/>
          <w:bCs/>
          <w:sz w:val="28"/>
          <w:szCs w:val="28"/>
        </w:rPr>
      </w:pPr>
    </w:p>
    <w:p w:rsidR="00E64E53" w:rsidRPr="00E64E53" w:rsidRDefault="00E64E53" w:rsidP="00E64E53">
      <w:pPr>
        <w:jc w:val="center"/>
        <w:rPr>
          <w:rFonts w:ascii="Times New Roman" w:hAnsi="Times New Roman" w:cs="Times New Roman"/>
          <w:b/>
          <w:bCs/>
          <w:sz w:val="28"/>
          <w:szCs w:val="28"/>
        </w:rPr>
      </w:pPr>
      <w:r w:rsidRPr="00E64E53">
        <w:rPr>
          <w:rFonts w:ascii="Times New Roman" w:hAnsi="Times New Roman" w:cs="Times New Roman"/>
          <w:b/>
          <w:bCs/>
          <w:sz w:val="28"/>
          <w:szCs w:val="28"/>
        </w:rPr>
        <w:t>Р Е Ш Е Н И Е</w:t>
      </w:r>
    </w:p>
    <w:p w:rsidR="00E64E53" w:rsidRPr="00E64E53" w:rsidRDefault="00E64E53" w:rsidP="00E64E53">
      <w:pPr>
        <w:jc w:val="center"/>
        <w:rPr>
          <w:rFonts w:ascii="Times New Roman" w:hAnsi="Times New Roman" w:cs="Times New Roman"/>
          <w:sz w:val="27"/>
          <w:szCs w:val="27"/>
        </w:rPr>
      </w:pPr>
    </w:p>
    <w:p w:rsidR="00E64E53" w:rsidRPr="00E64E53" w:rsidRDefault="00E64E53" w:rsidP="00E64E53">
      <w:pPr>
        <w:jc w:val="both"/>
        <w:rPr>
          <w:rFonts w:ascii="Times New Roman" w:hAnsi="Times New Roman" w:cs="Times New Roman"/>
          <w:sz w:val="27"/>
          <w:szCs w:val="27"/>
        </w:rPr>
      </w:pPr>
    </w:p>
    <w:p w:rsidR="00E64E53" w:rsidRPr="00E64E53" w:rsidRDefault="00111F07" w:rsidP="00E64E53">
      <w:pPr>
        <w:pStyle w:val="6"/>
        <w:spacing w:before="0"/>
        <w:rPr>
          <w:rFonts w:ascii="Times New Roman" w:hAnsi="Times New Roman"/>
          <w:i w:val="0"/>
          <w:color w:val="auto"/>
          <w:sz w:val="28"/>
          <w:szCs w:val="28"/>
        </w:rPr>
      </w:pPr>
      <w:r>
        <w:rPr>
          <w:rFonts w:ascii="Times New Roman" w:hAnsi="Times New Roman"/>
          <w:i w:val="0"/>
          <w:color w:val="auto"/>
          <w:sz w:val="28"/>
          <w:szCs w:val="28"/>
        </w:rPr>
        <w:t>03</w:t>
      </w:r>
      <w:r w:rsidR="00CA019B">
        <w:rPr>
          <w:rFonts w:ascii="Times New Roman" w:hAnsi="Times New Roman"/>
          <w:i w:val="0"/>
          <w:color w:val="auto"/>
          <w:sz w:val="28"/>
          <w:szCs w:val="28"/>
        </w:rPr>
        <w:t xml:space="preserve"> </w:t>
      </w:r>
      <w:r w:rsidR="00CA019B" w:rsidRPr="00CA019B">
        <w:rPr>
          <w:rFonts w:ascii="Times New Roman" w:hAnsi="Times New Roman"/>
          <w:i w:val="0"/>
          <w:color w:val="auto"/>
          <w:sz w:val="28"/>
          <w:szCs w:val="28"/>
        </w:rPr>
        <w:t>дека</w:t>
      </w:r>
      <w:r w:rsidR="00043EF3">
        <w:rPr>
          <w:rFonts w:ascii="Times New Roman" w:hAnsi="Times New Roman"/>
          <w:i w:val="0"/>
          <w:color w:val="auto"/>
          <w:sz w:val="28"/>
          <w:szCs w:val="28"/>
        </w:rPr>
        <w:t>бря</w:t>
      </w:r>
      <w:r w:rsidR="00950806">
        <w:rPr>
          <w:rFonts w:ascii="Times New Roman" w:hAnsi="Times New Roman"/>
          <w:i w:val="0"/>
          <w:color w:val="auto"/>
          <w:sz w:val="28"/>
          <w:szCs w:val="28"/>
        </w:rPr>
        <w:t xml:space="preserve"> 2019 </w:t>
      </w:r>
      <w:r w:rsidR="00E64E53" w:rsidRPr="00E64E53">
        <w:rPr>
          <w:rFonts w:ascii="Times New Roman" w:hAnsi="Times New Roman"/>
          <w:i w:val="0"/>
          <w:color w:val="auto"/>
          <w:sz w:val="28"/>
          <w:szCs w:val="28"/>
        </w:rPr>
        <w:t>года                                                                          №</w:t>
      </w:r>
      <w:r>
        <w:rPr>
          <w:rFonts w:ascii="Times New Roman" w:hAnsi="Times New Roman"/>
          <w:i w:val="0"/>
          <w:color w:val="auto"/>
          <w:sz w:val="28"/>
          <w:szCs w:val="28"/>
        </w:rPr>
        <w:t xml:space="preserve"> 72</w:t>
      </w:r>
    </w:p>
    <w:p w:rsidR="00E64E53" w:rsidRDefault="00E64E53" w:rsidP="00E64E53">
      <w:pPr>
        <w:rPr>
          <w:rFonts w:ascii="Times New Roman" w:hAnsi="Times New Roman" w:cs="Times New Roman"/>
          <w:b/>
          <w:bCs/>
        </w:rPr>
      </w:pPr>
    </w:p>
    <w:p w:rsidR="009F096D" w:rsidRPr="00E64E53" w:rsidRDefault="009F096D" w:rsidP="00E64E53">
      <w:pPr>
        <w:rPr>
          <w:rFonts w:ascii="Times New Roman" w:hAnsi="Times New Roman" w:cs="Times New Roman"/>
          <w:b/>
          <w:bCs/>
        </w:rPr>
      </w:pPr>
    </w:p>
    <w:p w:rsidR="00CA019B" w:rsidRDefault="00B038A2" w:rsidP="00B038A2">
      <w:pPr>
        <w:rPr>
          <w:rStyle w:val="46"/>
          <w:rFonts w:eastAsia="Arial Unicode MS"/>
        </w:rPr>
      </w:pPr>
      <w:r w:rsidRPr="00E64E53">
        <w:rPr>
          <w:rStyle w:val="46"/>
          <w:rFonts w:eastAsia="Arial Unicode MS"/>
        </w:rPr>
        <w:t xml:space="preserve">О внесении изменений </w:t>
      </w:r>
      <w:r>
        <w:rPr>
          <w:rStyle w:val="46"/>
          <w:rFonts w:eastAsia="Arial Unicode MS"/>
        </w:rPr>
        <w:t xml:space="preserve">и </w:t>
      </w:r>
      <w:r w:rsidRPr="00E64E53">
        <w:rPr>
          <w:rStyle w:val="46"/>
          <w:rFonts w:eastAsia="Arial Unicode MS"/>
        </w:rPr>
        <w:t xml:space="preserve">дополнений </w:t>
      </w:r>
    </w:p>
    <w:p w:rsidR="00B038A2" w:rsidRPr="00E64E53" w:rsidRDefault="00CA019B" w:rsidP="00B038A2">
      <w:pPr>
        <w:rPr>
          <w:rStyle w:val="46"/>
          <w:rFonts w:eastAsia="Arial Unicode MS"/>
        </w:rPr>
      </w:pPr>
      <w:r>
        <w:rPr>
          <w:rStyle w:val="46"/>
          <w:rFonts w:eastAsia="Arial Unicode MS"/>
        </w:rPr>
        <w:t>в     решение     Земского      собрания</w:t>
      </w:r>
    </w:p>
    <w:p w:rsidR="00CA019B" w:rsidRPr="00CA019B" w:rsidRDefault="00CA019B" w:rsidP="00B038A2">
      <w:pPr>
        <w:pStyle w:val="45"/>
        <w:shd w:val="clear" w:color="auto" w:fill="auto"/>
        <w:spacing w:before="0"/>
        <w:ind w:right="4560"/>
        <w:rPr>
          <w:rStyle w:val="56"/>
          <w:color w:val="auto"/>
        </w:rPr>
      </w:pPr>
      <w:r w:rsidRPr="00CA019B">
        <w:rPr>
          <w:color w:val="auto"/>
        </w:rPr>
        <w:t xml:space="preserve">Шидловского </w:t>
      </w:r>
      <w:r>
        <w:rPr>
          <w:color w:val="auto"/>
        </w:rPr>
        <w:t xml:space="preserve">   </w:t>
      </w:r>
      <w:r w:rsidRPr="00CA019B">
        <w:rPr>
          <w:color w:val="auto"/>
        </w:rPr>
        <w:t>сельского</w:t>
      </w:r>
      <w:r>
        <w:rPr>
          <w:color w:val="auto"/>
        </w:rPr>
        <w:t xml:space="preserve"> </w:t>
      </w:r>
      <w:r w:rsidRPr="00CA019B">
        <w:rPr>
          <w:color w:val="auto"/>
        </w:rPr>
        <w:t xml:space="preserve"> поселения </w:t>
      </w:r>
      <w:r>
        <w:rPr>
          <w:color w:val="auto"/>
        </w:rPr>
        <w:t xml:space="preserve">    </w:t>
      </w:r>
      <w:r w:rsidRPr="00CA019B">
        <w:rPr>
          <w:color w:val="auto"/>
        </w:rPr>
        <w:t>от 30</w:t>
      </w:r>
      <w:r>
        <w:rPr>
          <w:color w:val="auto"/>
        </w:rPr>
        <w:t>.07.2018 года</w:t>
      </w:r>
      <w:r w:rsidR="00B038A2" w:rsidRPr="00CA019B">
        <w:rPr>
          <w:color w:val="auto"/>
        </w:rPr>
        <w:t xml:space="preserve"> № 2</w:t>
      </w:r>
      <w:r w:rsidRPr="00CA019B">
        <w:rPr>
          <w:color w:val="auto"/>
        </w:rPr>
        <w:t>90</w:t>
      </w:r>
    </w:p>
    <w:p w:rsidR="00E64E53" w:rsidRPr="00617CB3" w:rsidRDefault="00CA019B" w:rsidP="00E64E53">
      <w:pPr>
        <w:widowControl/>
        <w:tabs>
          <w:tab w:val="left" w:pos="851"/>
        </w:tabs>
        <w:suppressAutoHyphens/>
        <w:jc w:val="both"/>
        <w:rPr>
          <w:rFonts w:ascii="Times New Roman" w:hAnsi="Times New Roman" w:cs="Times New Roman"/>
          <w:b/>
          <w:spacing w:val="100"/>
          <w:sz w:val="28"/>
          <w:szCs w:val="28"/>
        </w:rPr>
      </w:pPr>
      <w:r>
        <w:rPr>
          <w:rStyle w:val="56"/>
          <w:rFonts w:eastAsia="Arial Unicode MS"/>
        </w:rPr>
        <w:t xml:space="preserve">          </w:t>
      </w:r>
      <w:r w:rsidR="00D0771B" w:rsidRPr="00617CB3">
        <w:rPr>
          <w:rStyle w:val="56"/>
          <w:rFonts w:eastAsia="Arial Unicode MS"/>
        </w:rPr>
        <w:t xml:space="preserve">В соответствии с Градостроительным кодеком Российской Федерации, </w:t>
      </w:r>
      <w:r w:rsidR="00D0771B" w:rsidRPr="00617CB3">
        <w:rPr>
          <w:rFonts w:ascii="Times New Roman" w:eastAsia="Times New Roman" w:hAnsi="Times New Roman" w:cs="Times New Roman"/>
          <w:color w:val="auto"/>
          <w:sz w:val="28"/>
          <w:szCs w:val="28"/>
          <w:lang w:bidi="ar-SA"/>
        </w:rPr>
        <w:t xml:space="preserve">руководствуясь Федеральным законом от 6 октября 2003 года  № 131-ФЗ </w:t>
      </w:r>
      <w:bookmarkStart w:id="0" w:name="_GoBack"/>
      <w:bookmarkEnd w:id="0"/>
      <w:r w:rsidR="00D0771B" w:rsidRPr="00617CB3">
        <w:rPr>
          <w:rFonts w:ascii="Times New Roman" w:eastAsia="Times New Roman" w:hAnsi="Times New Roman" w:cs="Times New Roman"/>
          <w:color w:val="auto"/>
          <w:sz w:val="28"/>
          <w:szCs w:val="28"/>
          <w:lang w:bidi="ar-SA"/>
        </w:rPr>
        <w:t>«Об общих принципах организации местного самоуправления в Российской Федерации»</w:t>
      </w:r>
      <w:r w:rsidR="00D0771B" w:rsidRPr="00617CB3">
        <w:rPr>
          <w:rFonts w:ascii="Times New Roman" w:eastAsia="Times New Roman" w:hAnsi="Times New Roman" w:cs="Times New Roman"/>
          <w:sz w:val="28"/>
          <w:szCs w:val="28"/>
          <w:lang w:eastAsia="en-US" w:bidi="ar-SA"/>
        </w:rPr>
        <w:t xml:space="preserve">, Уставом </w:t>
      </w:r>
      <w:r>
        <w:rPr>
          <w:rFonts w:ascii="Times New Roman" w:eastAsia="Times New Roman" w:hAnsi="Times New Roman" w:cs="Times New Roman"/>
          <w:sz w:val="28"/>
          <w:szCs w:val="28"/>
          <w:lang w:eastAsia="en-US" w:bidi="ar-SA"/>
        </w:rPr>
        <w:t>Шидловского сельского поселения</w:t>
      </w:r>
      <w:r w:rsidR="00E64E53" w:rsidRPr="00617CB3">
        <w:rPr>
          <w:rFonts w:ascii="Times New Roman" w:eastAsia="Times New Roman" w:hAnsi="Times New Roman" w:cs="Times New Roman"/>
          <w:sz w:val="28"/>
          <w:szCs w:val="28"/>
          <w:lang w:eastAsia="en-US" w:bidi="ar-SA"/>
        </w:rPr>
        <w:t xml:space="preserve"> </w:t>
      </w:r>
      <w:r w:rsidR="00D0771B" w:rsidRPr="00617CB3">
        <w:rPr>
          <w:rFonts w:ascii="Times New Roman" w:eastAsia="Times New Roman" w:hAnsi="Times New Roman" w:cs="Times New Roman"/>
          <w:sz w:val="28"/>
          <w:szCs w:val="28"/>
          <w:lang w:eastAsia="en-US" w:bidi="ar-SA"/>
        </w:rPr>
        <w:t>муниципального района «Волоконовск</w:t>
      </w:r>
      <w:r w:rsidR="00B52C3C" w:rsidRPr="00617CB3">
        <w:rPr>
          <w:rFonts w:ascii="Times New Roman" w:eastAsia="Times New Roman" w:hAnsi="Times New Roman" w:cs="Times New Roman"/>
          <w:sz w:val="28"/>
          <w:szCs w:val="28"/>
          <w:lang w:eastAsia="en-US" w:bidi="ar-SA"/>
        </w:rPr>
        <w:t>ий район» Белгородской области</w:t>
      </w:r>
      <w:r w:rsidR="00D0771B" w:rsidRPr="00617CB3">
        <w:rPr>
          <w:rFonts w:ascii="Times New Roman" w:eastAsia="Times New Roman" w:hAnsi="Times New Roman" w:cs="Times New Roman"/>
          <w:sz w:val="28"/>
          <w:szCs w:val="28"/>
          <w:lang w:eastAsia="en-US" w:bidi="ar-SA"/>
        </w:rPr>
        <w:t xml:space="preserve">, </w:t>
      </w:r>
      <w:r>
        <w:rPr>
          <w:rFonts w:ascii="Times New Roman" w:hAnsi="Times New Roman" w:cs="Times New Roman"/>
          <w:sz w:val="28"/>
          <w:szCs w:val="28"/>
        </w:rPr>
        <w:t>Земское</w:t>
      </w:r>
      <w:r w:rsidR="00E64E53" w:rsidRPr="00617CB3">
        <w:rPr>
          <w:rFonts w:ascii="Times New Roman" w:hAnsi="Times New Roman" w:cs="Times New Roman"/>
          <w:sz w:val="28"/>
          <w:szCs w:val="28"/>
        </w:rPr>
        <w:t xml:space="preserve">  собрание</w:t>
      </w:r>
      <w:r>
        <w:rPr>
          <w:rFonts w:ascii="Times New Roman" w:hAnsi="Times New Roman" w:cs="Times New Roman"/>
          <w:sz w:val="28"/>
          <w:szCs w:val="28"/>
        </w:rPr>
        <w:t xml:space="preserve"> Шидловского сельского поселения</w:t>
      </w:r>
      <w:r w:rsidR="00E64E53" w:rsidRPr="00617CB3">
        <w:rPr>
          <w:rFonts w:ascii="Times New Roman" w:hAnsi="Times New Roman" w:cs="Times New Roman"/>
          <w:sz w:val="28"/>
          <w:szCs w:val="28"/>
        </w:rPr>
        <w:t xml:space="preserve">  </w:t>
      </w:r>
      <w:r w:rsidR="00E64E53" w:rsidRPr="00617CB3">
        <w:rPr>
          <w:rFonts w:ascii="Times New Roman" w:hAnsi="Times New Roman" w:cs="Times New Roman"/>
          <w:b/>
          <w:spacing w:val="100"/>
          <w:sz w:val="28"/>
          <w:szCs w:val="28"/>
        </w:rPr>
        <w:t>решило:</w:t>
      </w:r>
    </w:p>
    <w:p w:rsidR="00617CB3" w:rsidRPr="00617CB3" w:rsidRDefault="00CA019B" w:rsidP="00617CB3">
      <w:pPr>
        <w:widowControl/>
        <w:tabs>
          <w:tab w:val="left" w:pos="851"/>
        </w:tabs>
        <w:suppressAutoHyphens/>
        <w:jc w:val="both"/>
        <w:rPr>
          <w:rFonts w:ascii="Times New Roman" w:hAnsi="Times New Roman" w:cs="Times New Roman"/>
          <w:b/>
          <w:sz w:val="28"/>
          <w:szCs w:val="28"/>
        </w:rPr>
      </w:pPr>
      <w:r>
        <w:rPr>
          <w:rFonts w:ascii="Times New Roman" w:hAnsi="Times New Roman" w:cs="Times New Roman"/>
          <w:sz w:val="28"/>
          <w:szCs w:val="28"/>
        </w:rPr>
        <w:t xml:space="preserve">         </w:t>
      </w:r>
      <w:r w:rsidR="00617CB3" w:rsidRPr="00617CB3">
        <w:rPr>
          <w:rFonts w:ascii="Times New Roman" w:hAnsi="Times New Roman" w:cs="Times New Roman"/>
          <w:sz w:val="28"/>
          <w:szCs w:val="28"/>
        </w:rPr>
        <w:t xml:space="preserve">1. Внести в </w:t>
      </w:r>
      <w:r>
        <w:rPr>
          <w:rFonts w:ascii="Times New Roman" w:hAnsi="Times New Roman" w:cs="Times New Roman"/>
          <w:sz w:val="28"/>
          <w:szCs w:val="28"/>
          <w:lang w:bidi="ar-SA"/>
        </w:rPr>
        <w:t>решение Земск</w:t>
      </w:r>
      <w:r w:rsidR="00617CB3" w:rsidRPr="00617CB3">
        <w:rPr>
          <w:rFonts w:ascii="Times New Roman" w:hAnsi="Times New Roman" w:cs="Times New Roman"/>
          <w:sz w:val="28"/>
          <w:szCs w:val="28"/>
          <w:lang w:bidi="ar-SA"/>
        </w:rPr>
        <w:t xml:space="preserve">ого собрания </w:t>
      </w:r>
      <w:r>
        <w:rPr>
          <w:rFonts w:ascii="Times New Roman" w:eastAsia="Times New Roman" w:hAnsi="Times New Roman" w:cs="Times New Roman"/>
          <w:sz w:val="28"/>
          <w:szCs w:val="28"/>
          <w:lang w:eastAsia="en-US" w:bidi="ar-SA"/>
        </w:rPr>
        <w:t>Шидловского сельского поселения</w:t>
      </w:r>
      <w:r w:rsidR="00617CB3" w:rsidRPr="00617CB3">
        <w:rPr>
          <w:rFonts w:ascii="Times New Roman" w:eastAsia="Times New Roman" w:hAnsi="Times New Roman" w:cs="Times New Roman"/>
          <w:sz w:val="28"/>
          <w:szCs w:val="28"/>
          <w:lang w:eastAsia="en-US" w:bidi="ar-SA"/>
        </w:rPr>
        <w:t xml:space="preserve"> муниципального района «Волоконовский район» </w:t>
      </w:r>
      <w:r>
        <w:rPr>
          <w:rFonts w:ascii="Times New Roman" w:hAnsi="Times New Roman" w:cs="Times New Roman"/>
          <w:sz w:val="28"/>
          <w:szCs w:val="28"/>
          <w:lang w:bidi="ar-SA"/>
        </w:rPr>
        <w:t>от 30</w:t>
      </w:r>
      <w:r w:rsidR="00617CB3" w:rsidRPr="00617CB3">
        <w:rPr>
          <w:rFonts w:ascii="Times New Roman" w:hAnsi="Times New Roman" w:cs="Times New Roman"/>
          <w:sz w:val="28"/>
          <w:szCs w:val="28"/>
          <w:lang w:bidi="ar-SA"/>
        </w:rPr>
        <w:t>.07.2018</w:t>
      </w:r>
      <w:r>
        <w:rPr>
          <w:rFonts w:ascii="Times New Roman" w:hAnsi="Times New Roman" w:cs="Times New Roman"/>
          <w:sz w:val="28"/>
          <w:szCs w:val="28"/>
          <w:lang w:bidi="ar-SA"/>
        </w:rPr>
        <w:t xml:space="preserve"> года № 290</w:t>
      </w:r>
      <w:r w:rsidR="00617CB3" w:rsidRPr="00617CB3">
        <w:rPr>
          <w:rFonts w:ascii="Times New Roman" w:hAnsi="Times New Roman" w:cs="Times New Roman"/>
          <w:sz w:val="28"/>
          <w:szCs w:val="28"/>
          <w:lang w:bidi="ar-SA"/>
        </w:rPr>
        <w:t xml:space="preserve"> «</w:t>
      </w:r>
      <w:r w:rsidR="00617CB3" w:rsidRPr="00617CB3">
        <w:rPr>
          <w:rFonts w:ascii="Times New Roman" w:hAnsi="Times New Roman" w:cs="Times New Roman"/>
          <w:sz w:val="28"/>
          <w:szCs w:val="28"/>
        </w:rPr>
        <w:t>Об  утверждении Правил благоу</w:t>
      </w:r>
      <w:r>
        <w:rPr>
          <w:rFonts w:ascii="Times New Roman" w:hAnsi="Times New Roman" w:cs="Times New Roman"/>
          <w:sz w:val="28"/>
          <w:szCs w:val="28"/>
        </w:rPr>
        <w:t>стройства территории Шидловского сельского поселения</w:t>
      </w:r>
      <w:r w:rsidR="009F53BA">
        <w:rPr>
          <w:rFonts w:ascii="Times New Roman" w:hAnsi="Times New Roman" w:cs="Times New Roman"/>
          <w:sz w:val="28"/>
          <w:szCs w:val="28"/>
        </w:rPr>
        <w:t xml:space="preserve"> муниципального района «Волоконовский район» Белгородской области</w:t>
      </w:r>
      <w:r>
        <w:rPr>
          <w:rFonts w:ascii="Times New Roman" w:hAnsi="Times New Roman" w:cs="Times New Roman"/>
          <w:sz w:val="28"/>
          <w:szCs w:val="28"/>
        </w:rPr>
        <w:t>»</w:t>
      </w:r>
      <w:r w:rsidR="00617CB3" w:rsidRPr="00617CB3">
        <w:rPr>
          <w:rFonts w:ascii="Times New Roman" w:hAnsi="Times New Roman" w:cs="Times New Roman"/>
          <w:sz w:val="28"/>
          <w:szCs w:val="28"/>
        </w:rPr>
        <w:t xml:space="preserve"> следующие изменения и</w:t>
      </w:r>
      <w:r>
        <w:rPr>
          <w:rFonts w:ascii="Times New Roman" w:hAnsi="Times New Roman" w:cs="Times New Roman"/>
          <w:sz w:val="28"/>
          <w:szCs w:val="28"/>
        </w:rPr>
        <w:t xml:space="preserve"> </w:t>
      </w:r>
      <w:r w:rsidR="00617CB3" w:rsidRPr="00617CB3">
        <w:rPr>
          <w:rFonts w:ascii="Times New Roman" w:hAnsi="Times New Roman" w:cs="Times New Roman"/>
          <w:sz w:val="28"/>
          <w:szCs w:val="28"/>
        </w:rPr>
        <w:t>дополнения:</w:t>
      </w:r>
    </w:p>
    <w:p w:rsidR="00617CB3" w:rsidRPr="005625C5" w:rsidRDefault="00617CB3" w:rsidP="00617CB3">
      <w:pPr>
        <w:pStyle w:val="a9"/>
        <w:autoSpaceDE w:val="0"/>
        <w:autoSpaceDN w:val="0"/>
        <w:adjustRightInd w:val="0"/>
        <w:ind w:left="0"/>
        <w:jc w:val="both"/>
        <w:rPr>
          <w:rFonts w:ascii="Times New Roman" w:eastAsia="Calibri" w:hAnsi="Times New Roman" w:cs="Times New Roman"/>
          <w:bCs/>
          <w:color w:val="auto"/>
          <w:sz w:val="28"/>
          <w:szCs w:val="28"/>
          <w:lang w:eastAsia="en-US" w:bidi="ar-SA"/>
        </w:rPr>
      </w:pPr>
      <w:r w:rsidRPr="00617CB3">
        <w:rPr>
          <w:rFonts w:ascii="Times New Roman" w:hAnsi="Times New Roman" w:cs="Times New Roman"/>
          <w:b/>
          <w:sz w:val="28"/>
          <w:szCs w:val="28"/>
        </w:rPr>
        <w:tab/>
      </w:r>
      <w:r w:rsidRPr="005625C5">
        <w:rPr>
          <w:rFonts w:ascii="Times New Roman" w:hAnsi="Times New Roman" w:cs="Times New Roman"/>
          <w:bCs/>
          <w:color w:val="auto"/>
          <w:sz w:val="28"/>
          <w:szCs w:val="28"/>
          <w:lang w:eastAsia="en-US"/>
        </w:rPr>
        <w:t xml:space="preserve">- </w:t>
      </w:r>
      <w:r w:rsidRPr="005625C5">
        <w:rPr>
          <w:rFonts w:ascii="Times New Roman" w:eastAsia="Calibri" w:hAnsi="Times New Roman" w:cs="Times New Roman"/>
          <w:bCs/>
          <w:color w:val="auto"/>
          <w:sz w:val="28"/>
          <w:szCs w:val="28"/>
          <w:lang w:eastAsia="en-US" w:bidi="ar-SA"/>
        </w:rPr>
        <w:t>Главу 4 «</w:t>
      </w:r>
      <w:r w:rsidR="000B2332">
        <w:rPr>
          <w:rFonts w:ascii="Times New Roman" w:eastAsia="Calibri" w:hAnsi="Times New Roman" w:cs="Times New Roman"/>
          <w:bCs/>
          <w:color w:val="auto"/>
          <w:sz w:val="28"/>
          <w:szCs w:val="28"/>
          <w:lang w:eastAsia="en-US" w:bidi="ar-SA"/>
        </w:rPr>
        <w:t>Организация освещения территорий</w:t>
      </w:r>
      <w:r w:rsidRPr="005625C5">
        <w:rPr>
          <w:rFonts w:ascii="Times New Roman" w:eastAsia="Calibri" w:hAnsi="Times New Roman" w:cs="Times New Roman"/>
          <w:bCs/>
          <w:color w:val="auto"/>
          <w:sz w:val="28"/>
          <w:szCs w:val="28"/>
          <w:lang w:eastAsia="en-US" w:bidi="ar-SA"/>
        </w:rPr>
        <w:t xml:space="preserve"> </w:t>
      </w:r>
      <w:r w:rsidR="000B2332" w:rsidRPr="000B2332">
        <w:rPr>
          <w:rFonts w:ascii="Times New Roman" w:eastAsia="Times New Roman" w:hAnsi="Times New Roman" w:cs="Times New Roman"/>
          <w:color w:val="auto"/>
          <w:sz w:val="28"/>
          <w:szCs w:val="28"/>
          <w:lang w:eastAsia="en-US"/>
        </w:rPr>
        <w:t xml:space="preserve">муниципальных </w:t>
      </w:r>
      <w:r w:rsidR="009F53BA">
        <w:rPr>
          <w:rFonts w:ascii="Times New Roman" w:eastAsia="Times New Roman" w:hAnsi="Times New Roman" w:cs="Times New Roman"/>
          <w:color w:val="auto"/>
          <w:sz w:val="28"/>
          <w:szCs w:val="28"/>
          <w:lang w:eastAsia="en-US"/>
        </w:rPr>
        <w:t xml:space="preserve">         </w:t>
      </w:r>
      <w:r w:rsidR="000B2332" w:rsidRPr="000B2332">
        <w:rPr>
          <w:rFonts w:ascii="Times New Roman" w:eastAsia="Times New Roman" w:hAnsi="Times New Roman" w:cs="Times New Roman"/>
          <w:color w:val="auto"/>
          <w:sz w:val="28"/>
          <w:szCs w:val="28"/>
          <w:lang w:eastAsia="en-US"/>
        </w:rPr>
        <w:t>образований</w:t>
      </w:r>
      <w:r w:rsidRPr="005625C5">
        <w:rPr>
          <w:rFonts w:ascii="Times New Roman" w:eastAsia="Calibri" w:hAnsi="Times New Roman" w:cs="Times New Roman"/>
          <w:bCs/>
          <w:color w:val="auto"/>
          <w:sz w:val="28"/>
          <w:szCs w:val="28"/>
          <w:lang w:eastAsia="en-US" w:bidi="ar-SA"/>
        </w:rPr>
        <w:t xml:space="preserve">, включая архитектурную подсветку зданий, строений, </w:t>
      </w:r>
      <w:r w:rsidR="009F53BA">
        <w:rPr>
          <w:rFonts w:ascii="Times New Roman" w:eastAsia="Calibri" w:hAnsi="Times New Roman" w:cs="Times New Roman"/>
          <w:bCs/>
          <w:color w:val="auto"/>
          <w:sz w:val="28"/>
          <w:szCs w:val="28"/>
          <w:lang w:eastAsia="en-US" w:bidi="ar-SA"/>
        </w:rPr>
        <w:t xml:space="preserve">              </w:t>
      </w:r>
      <w:r w:rsidRPr="005625C5">
        <w:rPr>
          <w:rFonts w:ascii="Times New Roman" w:eastAsia="Calibri" w:hAnsi="Times New Roman" w:cs="Times New Roman"/>
          <w:bCs/>
          <w:color w:val="auto"/>
          <w:sz w:val="28"/>
          <w:szCs w:val="28"/>
          <w:lang w:eastAsia="en-US" w:bidi="ar-SA"/>
        </w:rPr>
        <w:t xml:space="preserve">сооружений» </w:t>
      </w:r>
      <w:r w:rsidR="00EF2848" w:rsidRPr="005625C5">
        <w:rPr>
          <w:rFonts w:ascii="Times New Roman" w:hAnsi="Times New Roman" w:cs="Times New Roman"/>
          <w:color w:val="auto"/>
          <w:sz w:val="28"/>
          <w:szCs w:val="28"/>
        </w:rPr>
        <w:t xml:space="preserve">раздела </w:t>
      </w:r>
      <w:r w:rsidR="00EF2848" w:rsidRPr="005625C5">
        <w:rPr>
          <w:rFonts w:ascii="Times New Roman" w:hAnsi="Times New Roman" w:cs="Times New Roman"/>
          <w:color w:val="auto"/>
          <w:sz w:val="28"/>
          <w:szCs w:val="28"/>
          <w:lang w:val="en-US"/>
        </w:rPr>
        <w:t>II</w:t>
      </w:r>
      <w:r w:rsidR="00EF2848" w:rsidRPr="005625C5">
        <w:rPr>
          <w:rFonts w:ascii="Times New Roman" w:hAnsi="Times New Roman" w:cs="Times New Roman"/>
          <w:color w:val="auto"/>
          <w:sz w:val="28"/>
          <w:szCs w:val="28"/>
        </w:rPr>
        <w:t xml:space="preserve"> «Требования к благоустройству» </w:t>
      </w:r>
      <w:r w:rsidRPr="005625C5">
        <w:rPr>
          <w:rFonts w:ascii="Times New Roman" w:hAnsi="Times New Roman" w:cs="Times New Roman"/>
          <w:color w:val="auto"/>
          <w:sz w:val="28"/>
          <w:szCs w:val="28"/>
        </w:rPr>
        <w:t xml:space="preserve">Правил </w:t>
      </w:r>
      <w:r w:rsidR="009F53BA">
        <w:rPr>
          <w:rFonts w:ascii="Times New Roman" w:hAnsi="Times New Roman" w:cs="Times New Roman"/>
          <w:color w:val="auto"/>
          <w:sz w:val="28"/>
          <w:szCs w:val="28"/>
        </w:rPr>
        <w:t xml:space="preserve">                </w:t>
      </w:r>
      <w:r w:rsidRPr="005625C5">
        <w:rPr>
          <w:rFonts w:ascii="Times New Roman" w:hAnsi="Times New Roman" w:cs="Times New Roman"/>
          <w:color w:val="auto"/>
          <w:sz w:val="28"/>
          <w:szCs w:val="28"/>
        </w:rPr>
        <w:t xml:space="preserve">благоустройства территории </w:t>
      </w:r>
      <w:r w:rsidR="000B2332">
        <w:rPr>
          <w:rFonts w:ascii="Times New Roman" w:eastAsia="Times New Roman" w:hAnsi="Times New Roman" w:cs="Times New Roman"/>
          <w:color w:val="auto"/>
          <w:sz w:val="28"/>
          <w:szCs w:val="28"/>
          <w:lang w:eastAsia="en-US"/>
        </w:rPr>
        <w:t>Шидловского сельского поселения</w:t>
      </w:r>
      <w:r w:rsidRPr="005625C5">
        <w:rPr>
          <w:rFonts w:ascii="Times New Roman" w:eastAsia="Times New Roman" w:hAnsi="Times New Roman" w:cs="Times New Roman"/>
          <w:color w:val="auto"/>
          <w:sz w:val="28"/>
          <w:szCs w:val="28"/>
          <w:lang w:eastAsia="en-US"/>
        </w:rPr>
        <w:t xml:space="preserve"> </w:t>
      </w:r>
      <w:r w:rsidR="009F53BA">
        <w:rPr>
          <w:rFonts w:ascii="Times New Roman" w:eastAsia="Times New Roman" w:hAnsi="Times New Roman" w:cs="Times New Roman"/>
          <w:color w:val="auto"/>
          <w:sz w:val="28"/>
          <w:szCs w:val="28"/>
          <w:lang w:eastAsia="en-US"/>
        </w:rPr>
        <w:t xml:space="preserve">                  </w:t>
      </w:r>
      <w:r w:rsidRPr="005625C5">
        <w:rPr>
          <w:rFonts w:ascii="Times New Roman" w:eastAsia="Times New Roman" w:hAnsi="Times New Roman" w:cs="Times New Roman"/>
          <w:color w:val="auto"/>
          <w:sz w:val="28"/>
          <w:szCs w:val="28"/>
          <w:lang w:eastAsia="en-US"/>
        </w:rPr>
        <w:t>муниципального района «Волоконовский район» Белгородской области</w:t>
      </w:r>
      <w:r w:rsidRPr="005625C5">
        <w:rPr>
          <w:rFonts w:ascii="Times New Roman" w:eastAsia="Calibri" w:hAnsi="Times New Roman" w:cs="Times New Roman"/>
          <w:bCs/>
          <w:color w:val="auto"/>
          <w:sz w:val="28"/>
          <w:szCs w:val="28"/>
          <w:lang w:eastAsia="en-US" w:bidi="ar-SA"/>
        </w:rPr>
        <w:t xml:space="preserve">, </w:t>
      </w:r>
      <w:r w:rsidR="009F53BA">
        <w:rPr>
          <w:rFonts w:ascii="Times New Roman" w:eastAsia="Calibri" w:hAnsi="Times New Roman" w:cs="Times New Roman"/>
          <w:bCs/>
          <w:color w:val="auto"/>
          <w:sz w:val="28"/>
          <w:szCs w:val="28"/>
          <w:lang w:eastAsia="en-US" w:bidi="ar-SA"/>
        </w:rPr>
        <w:t xml:space="preserve">    </w:t>
      </w:r>
      <w:r w:rsidRPr="005625C5">
        <w:rPr>
          <w:rFonts w:ascii="Times New Roman" w:eastAsia="Calibri" w:hAnsi="Times New Roman" w:cs="Times New Roman"/>
          <w:bCs/>
          <w:color w:val="auto"/>
          <w:sz w:val="28"/>
          <w:szCs w:val="28"/>
          <w:lang w:eastAsia="en-US" w:bidi="ar-SA"/>
        </w:rPr>
        <w:t>дополнить пунктом  4.8. следующего содержания:</w:t>
      </w:r>
    </w:p>
    <w:p w:rsidR="00617CB3" w:rsidRPr="00617CB3" w:rsidRDefault="00617CB3" w:rsidP="00617CB3">
      <w:pPr>
        <w:widowControl/>
        <w:autoSpaceDE w:val="0"/>
        <w:autoSpaceDN w:val="0"/>
        <w:adjustRightInd w:val="0"/>
        <w:ind w:firstLine="709"/>
        <w:jc w:val="both"/>
        <w:rPr>
          <w:rFonts w:ascii="Times New Roman" w:eastAsia="Calibri" w:hAnsi="Times New Roman" w:cs="Times New Roman"/>
          <w:bCs/>
          <w:sz w:val="28"/>
          <w:szCs w:val="28"/>
          <w:lang w:eastAsia="en-US" w:bidi="ar-SA"/>
        </w:rPr>
      </w:pPr>
      <w:r w:rsidRPr="00617CB3">
        <w:rPr>
          <w:rFonts w:ascii="Times New Roman" w:eastAsia="Calibri" w:hAnsi="Times New Roman" w:cs="Times New Roman"/>
          <w:bCs/>
          <w:sz w:val="28"/>
          <w:szCs w:val="28"/>
          <w:lang w:eastAsia="en-US" w:bidi="ar-SA"/>
        </w:rPr>
        <w:t>«4.8. Освещение прилегающих территорий объектов.</w:t>
      </w:r>
    </w:p>
    <w:p w:rsidR="00617CB3" w:rsidRPr="00617CB3" w:rsidRDefault="00617CB3" w:rsidP="00617CB3">
      <w:pPr>
        <w:widowControl/>
        <w:autoSpaceDE w:val="0"/>
        <w:autoSpaceDN w:val="0"/>
        <w:adjustRightInd w:val="0"/>
        <w:jc w:val="both"/>
        <w:rPr>
          <w:rFonts w:ascii="Times New Roman" w:eastAsia="Calibri" w:hAnsi="Times New Roman" w:cs="Times New Roman"/>
          <w:bCs/>
          <w:sz w:val="28"/>
          <w:szCs w:val="28"/>
          <w:lang w:eastAsia="en-US" w:bidi="ar-SA"/>
        </w:rPr>
      </w:pPr>
      <w:r w:rsidRPr="00617CB3">
        <w:rPr>
          <w:rFonts w:ascii="Times New Roman" w:eastAsia="Calibri" w:hAnsi="Times New Roman" w:cs="Times New Roman"/>
          <w:bCs/>
          <w:sz w:val="28"/>
          <w:szCs w:val="28"/>
          <w:lang w:eastAsia="en-US" w:bidi="ar-SA"/>
        </w:rPr>
        <w:t>4.8.1. При эксплуатации объектов в вечерне-ночное время основными зад</w:t>
      </w:r>
      <w:r w:rsidRPr="00617CB3">
        <w:rPr>
          <w:rFonts w:ascii="Times New Roman" w:eastAsia="Calibri" w:hAnsi="Times New Roman" w:cs="Times New Roman"/>
          <w:bCs/>
          <w:sz w:val="28"/>
          <w:szCs w:val="28"/>
          <w:lang w:eastAsia="en-US" w:bidi="ar-SA"/>
        </w:rPr>
        <w:t>а</w:t>
      </w:r>
      <w:r w:rsidRPr="00617CB3">
        <w:rPr>
          <w:rFonts w:ascii="Times New Roman" w:eastAsia="Calibri" w:hAnsi="Times New Roman" w:cs="Times New Roman"/>
          <w:bCs/>
          <w:sz w:val="28"/>
          <w:szCs w:val="28"/>
          <w:lang w:eastAsia="en-US" w:bidi="ar-SA"/>
        </w:rPr>
        <w:t>чами являются:</w:t>
      </w:r>
    </w:p>
    <w:p w:rsidR="00617CB3" w:rsidRPr="00617CB3" w:rsidRDefault="00617CB3" w:rsidP="00617CB3">
      <w:pPr>
        <w:widowControl/>
        <w:numPr>
          <w:ilvl w:val="0"/>
          <w:numId w:val="11"/>
        </w:numPr>
        <w:autoSpaceDE w:val="0"/>
        <w:autoSpaceDN w:val="0"/>
        <w:adjustRightInd w:val="0"/>
        <w:spacing w:after="100" w:afterAutospacing="1" w:line="276" w:lineRule="auto"/>
        <w:ind w:left="567" w:hanging="567"/>
        <w:contextualSpacing/>
        <w:jc w:val="both"/>
        <w:rPr>
          <w:rFonts w:ascii="Times New Roman" w:eastAsia="Calibri" w:hAnsi="Times New Roman" w:cs="Times New Roman"/>
          <w:bCs/>
          <w:sz w:val="28"/>
          <w:szCs w:val="28"/>
          <w:lang w:eastAsia="en-US" w:bidi="ar-SA"/>
        </w:rPr>
      </w:pPr>
      <w:r w:rsidRPr="00617CB3">
        <w:rPr>
          <w:rFonts w:ascii="Times New Roman" w:eastAsia="Calibri" w:hAnsi="Times New Roman" w:cs="Times New Roman"/>
          <w:bCs/>
          <w:sz w:val="28"/>
          <w:szCs w:val="28"/>
          <w:lang w:eastAsia="en-US" w:bidi="ar-SA"/>
        </w:rPr>
        <w:t>Создание уровня освещенности, необходимого для общей ориентации в пространстве (общий свет);</w:t>
      </w:r>
    </w:p>
    <w:p w:rsidR="00617CB3" w:rsidRPr="00617CB3" w:rsidRDefault="00617CB3" w:rsidP="00617CB3">
      <w:pPr>
        <w:widowControl/>
        <w:numPr>
          <w:ilvl w:val="0"/>
          <w:numId w:val="11"/>
        </w:numPr>
        <w:autoSpaceDE w:val="0"/>
        <w:autoSpaceDN w:val="0"/>
        <w:adjustRightInd w:val="0"/>
        <w:spacing w:after="100" w:afterAutospacing="1" w:line="276" w:lineRule="auto"/>
        <w:ind w:left="567" w:hanging="567"/>
        <w:contextualSpacing/>
        <w:jc w:val="both"/>
        <w:rPr>
          <w:rFonts w:ascii="Times New Roman" w:eastAsia="Calibri" w:hAnsi="Times New Roman" w:cs="Times New Roman"/>
          <w:bCs/>
          <w:sz w:val="28"/>
          <w:szCs w:val="28"/>
          <w:lang w:eastAsia="en-US" w:bidi="ar-SA"/>
        </w:rPr>
      </w:pPr>
      <w:r w:rsidRPr="00617CB3">
        <w:rPr>
          <w:rFonts w:ascii="Times New Roman" w:eastAsia="Calibri" w:hAnsi="Times New Roman" w:cs="Times New Roman"/>
          <w:bCs/>
          <w:sz w:val="28"/>
          <w:szCs w:val="28"/>
          <w:lang w:eastAsia="en-US" w:bidi="ar-SA"/>
        </w:rPr>
        <w:t>Обеспечение безопасности (охранный свет);</w:t>
      </w:r>
    </w:p>
    <w:p w:rsidR="00617CB3" w:rsidRPr="00617CB3" w:rsidRDefault="00617CB3" w:rsidP="00617CB3">
      <w:pPr>
        <w:widowControl/>
        <w:numPr>
          <w:ilvl w:val="0"/>
          <w:numId w:val="11"/>
        </w:numPr>
        <w:autoSpaceDE w:val="0"/>
        <w:autoSpaceDN w:val="0"/>
        <w:adjustRightInd w:val="0"/>
        <w:spacing w:after="100" w:afterAutospacing="1" w:line="276" w:lineRule="auto"/>
        <w:ind w:left="567" w:hanging="567"/>
        <w:contextualSpacing/>
        <w:jc w:val="both"/>
        <w:rPr>
          <w:rFonts w:ascii="Times New Roman" w:eastAsia="Calibri" w:hAnsi="Times New Roman" w:cs="Times New Roman"/>
          <w:bCs/>
          <w:sz w:val="28"/>
          <w:szCs w:val="28"/>
          <w:lang w:eastAsia="en-US" w:bidi="ar-SA"/>
        </w:rPr>
      </w:pPr>
      <w:r w:rsidRPr="00617CB3">
        <w:rPr>
          <w:rFonts w:ascii="Times New Roman" w:eastAsia="Calibri" w:hAnsi="Times New Roman" w:cs="Times New Roman"/>
          <w:bCs/>
          <w:sz w:val="28"/>
          <w:szCs w:val="28"/>
          <w:lang w:eastAsia="en-US" w:bidi="ar-SA"/>
        </w:rPr>
        <w:lastRenderedPageBreak/>
        <w:t xml:space="preserve">Улучшение архитектурно-художественных качеств среды в </w:t>
      </w:r>
      <w:r w:rsidR="00953DFD">
        <w:rPr>
          <w:rFonts w:ascii="Times New Roman" w:eastAsia="Calibri" w:hAnsi="Times New Roman" w:cs="Times New Roman"/>
          <w:bCs/>
          <w:sz w:val="28"/>
          <w:szCs w:val="28"/>
          <w:lang w:eastAsia="en-US" w:bidi="ar-SA"/>
        </w:rPr>
        <w:t xml:space="preserve">                   </w:t>
      </w:r>
      <w:r w:rsidRPr="00617CB3">
        <w:rPr>
          <w:rFonts w:ascii="Times New Roman" w:eastAsia="Calibri" w:hAnsi="Times New Roman" w:cs="Times New Roman"/>
          <w:bCs/>
          <w:sz w:val="28"/>
          <w:szCs w:val="28"/>
          <w:lang w:eastAsia="en-US" w:bidi="ar-SA"/>
        </w:rPr>
        <w:t>вечерне-ночное время;</w:t>
      </w:r>
    </w:p>
    <w:p w:rsidR="00953DFD" w:rsidRDefault="00617CB3" w:rsidP="00617CB3">
      <w:pPr>
        <w:widowControl/>
        <w:numPr>
          <w:ilvl w:val="0"/>
          <w:numId w:val="11"/>
        </w:numPr>
        <w:autoSpaceDE w:val="0"/>
        <w:autoSpaceDN w:val="0"/>
        <w:adjustRightInd w:val="0"/>
        <w:spacing w:after="100" w:afterAutospacing="1" w:line="276" w:lineRule="auto"/>
        <w:ind w:left="567" w:hanging="567"/>
        <w:contextualSpacing/>
        <w:jc w:val="both"/>
        <w:rPr>
          <w:rFonts w:ascii="Times New Roman" w:eastAsia="Calibri" w:hAnsi="Times New Roman" w:cs="Times New Roman"/>
          <w:bCs/>
          <w:sz w:val="28"/>
          <w:szCs w:val="28"/>
          <w:lang w:eastAsia="en-US" w:bidi="ar-SA"/>
        </w:rPr>
      </w:pPr>
      <w:r w:rsidRPr="00617CB3">
        <w:rPr>
          <w:rFonts w:ascii="Times New Roman" w:eastAsia="Calibri" w:hAnsi="Times New Roman" w:cs="Times New Roman"/>
          <w:bCs/>
          <w:sz w:val="28"/>
          <w:szCs w:val="28"/>
          <w:lang w:eastAsia="en-US" w:bidi="ar-SA"/>
        </w:rPr>
        <w:t xml:space="preserve">Гармоничная интеграция облика здания с окружающим пространством  с </w:t>
      </w:r>
    </w:p>
    <w:p w:rsidR="00617CB3" w:rsidRPr="00617CB3" w:rsidRDefault="00617CB3" w:rsidP="00953DFD">
      <w:pPr>
        <w:widowControl/>
        <w:autoSpaceDE w:val="0"/>
        <w:autoSpaceDN w:val="0"/>
        <w:adjustRightInd w:val="0"/>
        <w:spacing w:after="100" w:afterAutospacing="1" w:line="276" w:lineRule="auto"/>
        <w:ind w:left="567"/>
        <w:contextualSpacing/>
        <w:jc w:val="both"/>
        <w:rPr>
          <w:rFonts w:ascii="Times New Roman" w:eastAsia="Calibri" w:hAnsi="Times New Roman" w:cs="Times New Roman"/>
          <w:bCs/>
          <w:sz w:val="28"/>
          <w:szCs w:val="28"/>
          <w:lang w:eastAsia="en-US" w:bidi="ar-SA"/>
        </w:rPr>
      </w:pPr>
      <w:r w:rsidRPr="00617CB3">
        <w:rPr>
          <w:rFonts w:ascii="Times New Roman" w:eastAsia="Calibri" w:hAnsi="Times New Roman" w:cs="Times New Roman"/>
          <w:bCs/>
          <w:sz w:val="28"/>
          <w:szCs w:val="28"/>
          <w:lang w:eastAsia="en-US" w:bidi="ar-SA"/>
        </w:rPr>
        <w:t>учетом единой световой среды;</w:t>
      </w:r>
    </w:p>
    <w:p w:rsidR="00617CB3" w:rsidRPr="002C030A" w:rsidRDefault="00617CB3" w:rsidP="00617CB3">
      <w:pPr>
        <w:widowControl/>
        <w:numPr>
          <w:ilvl w:val="0"/>
          <w:numId w:val="11"/>
        </w:numPr>
        <w:autoSpaceDE w:val="0"/>
        <w:autoSpaceDN w:val="0"/>
        <w:adjustRightInd w:val="0"/>
        <w:spacing w:after="100" w:afterAutospacing="1" w:line="276" w:lineRule="auto"/>
        <w:ind w:left="567" w:hanging="567"/>
        <w:contextualSpacing/>
        <w:jc w:val="both"/>
        <w:rPr>
          <w:rFonts w:ascii="Times New Roman" w:eastAsia="Calibri" w:hAnsi="Times New Roman" w:cs="Times New Roman"/>
          <w:bCs/>
          <w:sz w:val="28"/>
          <w:szCs w:val="28"/>
          <w:lang w:eastAsia="en-US" w:bidi="ar-SA"/>
        </w:rPr>
      </w:pPr>
      <w:r w:rsidRPr="002C030A">
        <w:rPr>
          <w:rFonts w:ascii="Times New Roman" w:eastAsia="Calibri" w:hAnsi="Times New Roman" w:cs="Times New Roman"/>
          <w:bCs/>
          <w:sz w:val="28"/>
          <w:szCs w:val="28"/>
          <w:lang w:eastAsia="en-US" w:bidi="ar-SA"/>
        </w:rPr>
        <w:t xml:space="preserve">Декоративно-художественное оформление, создание единого стиля </w:t>
      </w:r>
      <w:r w:rsidR="009F096D">
        <w:rPr>
          <w:rFonts w:ascii="Times New Roman" w:eastAsia="Calibri" w:hAnsi="Times New Roman" w:cs="Times New Roman"/>
          <w:bCs/>
          <w:sz w:val="28"/>
          <w:szCs w:val="28"/>
          <w:lang w:eastAsia="en-US" w:bidi="ar-SA"/>
        </w:rPr>
        <w:t xml:space="preserve">  </w:t>
      </w:r>
      <w:r w:rsidRPr="002C030A">
        <w:rPr>
          <w:rFonts w:ascii="Times New Roman" w:eastAsia="Calibri" w:hAnsi="Times New Roman" w:cs="Times New Roman"/>
          <w:bCs/>
          <w:sz w:val="28"/>
          <w:szCs w:val="28"/>
          <w:lang w:eastAsia="en-US" w:bidi="ar-SA"/>
        </w:rPr>
        <w:t>архитектурного комплекса (ландшафтное освещение);</w:t>
      </w:r>
    </w:p>
    <w:p w:rsidR="00617CB3" w:rsidRPr="002C030A" w:rsidRDefault="00617CB3" w:rsidP="00617CB3">
      <w:pPr>
        <w:widowControl/>
        <w:numPr>
          <w:ilvl w:val="0"/>
          <w:numId w:val="11"/>
        </w:numPr>
        <w:autoSpaceDE w:val="0"/>
        <w:autoSpaceDN w:val="0"/>
        <w:adjustRightInd w:val="0"/>
        <w:spacing w:after="100" w:afterAutospacing="1" w:line="276" w:lineRule="auto"/>
        <w:ind w:left="567" w:hanging="567"/>
        <w:contextualSpacing/>
        <w:jc w:val="both"/>
        <w:rPr>
          <w:rFonts w:ascii="Times New Roman" w:eastAsia="Calibri" w:hAnsi="Times New Roman" w:cs="Times New Roman"/>
          <w:bCs/>
          <w:sz w:val="28"/>
          <w:szCs w:val="28"/>
          <w:lang w:eastAsia="en-US" w:bidi="ar-SA"/>
        </w:rPr>
      </w:pPr>
      <w:r w:rsidRPr="002C030A">
        <w:rPr>
          <w:rFonts w:ascii="Times New Roman" w:eastAsia="Calibri" w:hAnsi="Times New Roman" w:cs="Times New Roman"/>
          <w:bCs/>
          <w:sz w:val="28"/>
          <w:szCs w:val="28"/>
          <w:lang w:eastAsia="en-US" w:bidi="ar-SA"/>
        </w:rPr>
        <w:t>Поддержание имиджа объекта.</w:t>
      </w:r>
    </w:p>
    <w:p w:rsidR="00617CB3" w:rsidRPr="002C030A" w:rsidRDefault="00617CB3" w:rsidP="00617CB3">
      <w:pPr>
        <w:widowControl/>
        <w:tabs>
          <w:tab w:val="left" w:pos="709"/>
        </w:tabs>
        <w:autoSpaceDE w:val="0"/>
        <w:autoSpaceDN w:val="0"/>
        <w:adjustRightInd w:val="0"/>
        <w:spacing w:after="100" w:afterAutospacing="1"/>
        <w:contextualSpacing/>
        <w:jc w:val="both"/>
        <w:rPr>
          <w:rFonts w:ascii="Times New Roman" w:eastAsia="Calibri" w:hAnsi="Times New Roman" w:cs="Times New Roman"/>
          <w:bCs/>
          <w:sz w:val="28"/>
          <w:szCs w:val="28"/>
          <w:lang w:eastAsia="en-US" w:bidi="ar-SA"/>
        </w:rPr>
      </w:pPr>
      <w:r w:rsidRPr="002C030A">
        <w:rPr>
          <w:rFonts w:ascii="Times New Roman" w:eastAsia="Calibri" w:hAnsi="Times New Roman" w:cs="Times New Roman"/>
          <w:bCs/>
          <w:sz w:val="28"/>
          <w:szCs w:val="28"/>
          <w:lang w:eastAsia="en-US" w:bidi="ar-SA"/>
        </w:rPr>
        <w:t>4.8.2. К наружному освещению прилегающей территории относится:</w:t>
      </w:r>
    </w:p>
    <w:p w:rsidR="00617CB3" w:rsidRPr="002C030A" w:rsidRDefault="00617CB3" w:rsidP="00617CB3">
      <w:pPr>
        <w:widowControl/>
        <w:numPr>
          <w:ilvl w:val="0"/>
          <w:numId w:val="12"/>
        </w:numPr>
        <w:autoSpaceDE w:val="0"/>
        <w:autoSpaceDN w:val="0"/>
        <w:adjustRightInd w:val="0"/>
        <w:spacing w:after="100" w:afterAutospacing="1" w:line="276" w:lineRule="auto"/>
        <w:contextualSpacing/>
        <w:jc w:val="both"/>
        <w:rPr>
          <w:rFonts w:ascii="Times New Roman" w:eastAsia="Calibri" w:hAnsi="Times New Roman" w:cs="Times New Roman"/>
          <w:bCs/>
          <w:sz w:val="28"/>
          <w:szCs w:val="28"/>
          <w:lang w:eastAsia="en-US" w:bidi="ar-SA"/>
        </w:rPr>
      </w:pPr>
      <w:r w:rsidRPr="002C030A">
        <w:rPr>
          <w:rFonts w:ascii="Times New Roman" w:eastAsia="Calibri" w:hAnsi="Times New Roman" w:cs="Times New Roman"/>
          <w:bCs/>
          <w:sz w:val="28"/>
          <w:szCs w:val="28"/>
          <w:lang w:eastAsia="en-US" w:bidi="ar-SA"/>
        </w:rPr>
        <w:t>Общее освещение территории</w:t>
      </w:r>
    </w:p>
    <w:p w:rsidR="00617CB3" w:rsidRPr="002C030A" w:rsidRDefault="00617CB3" w:rsidP="00617CB3">
      <w:pPr>
        <w:widowControl/>
        <w:numPr>
          <w:ilvl w:val="0"/>
          <w:numId w:val="12"/>
        </w:numPr>
        <w:autoSpaceDE w:val="0"/>
        <w:autoSpaceDN w:val="0"/>
        <w:adjustRightInd w:val="0"/>
        <w:spacing w:after="100" w:afterAutospacing="1" w:line="276" w:lineRule="auto"/>
        <w:contextualSpacing/>
        <w:jc w:val="both"/>
        <w:rPr>
          <w:rFonts w:ascii="Times New Roman" w:eastAsia="Calibri" w:hAnsi="Times New Roman" w:cs="Times New Roman"/>
          <w:bCs/>
          <w:sz w:val="28"/>
          <w:szCs w:val="28"/>
          <w:lang w:eastAsia="en-US" w:bidi="ar-SA"/>
        </w:rPr>
      </w:pPr>
      <w:r w:rsidRPr="002C030A">
        <w:rPr>
          <w:rFonts w:ascii="Times New Roman" w:eastAsia="Calibri" w:hAnsi="Times New Roman" w:cs="Times New Roman"/>
          <w:bCs/>
          <w:sz w:val="28"/>
          <w:szCs w:val="28"/>
          <w:lang w:eastAsia="en-US" w:bidi="ar-SA"/>
        </w:rPr>
        <w:t>Охранное освещение (дежурное и дополнительное)</w:t>
      </w:r>
    </w:p>
    <w:p w:rsidR="00617CB3" w:rsidRPr="002C030A" w:rsidRDefault="00617CB3" w:rsidP="00617CB3">
      <w:pPr>
        <w:widowControl/>
        <w:numPr>
          <w:ilvl w:val="0"/>
          <w:numId w:val="12"/>
        </w:numPr>
        <w:autoSpaceDE w:val="0"/>
        <w:autoSpaceDN w:val="0"/>
        <w:adjustRightInd w:val="0"/>
        <w:spacing w:after="100" w:afterAutospacing="1" w:line="276" w:lineRule="auto"/>
        <w:contextualSpacing/>
        <w:jc w:val="both"/>
        <w:rPr>
          <w:rFonts w:ascii="Times New Roman" w:eastAsia="Calibri" w:hAnsi="Times New Roman" w:cs="Times New Roman"/>
          <w:bCs/>
          <w:sz w:val="28"/>
          <w:szCs w:val="28"/>
          <w:lang w:eastAsia="en-US" w:bidi="ar-SA"/>
        </w:rPr>
      </w:pPr>
      <w:r w:rsidRPr="002C030A">
        <w:rPr>
          <w:rFonts w:ascii="Times New Roman" w:eastAsia="Calibri" w:hAnsi="Times New Roman" w:cs="Times New Roman"/>
          <w:bCs/>
          <w:sz w:val="28"/>
          <w:szCs w:val="28"/>
          <w:lang w:eastAsia="en-US" w:bidi="ar-SA"/>
        </w:rPr>
        <w:t>Маркировочное освещение подъездных путей и парковок</w:t>
      </w:r>
    </w:p>
    <w:p w:rsidR="00617CB3" w:rsidRPr="002C030A" w:rsidRDefault="00617CB3" w:rsidP="00953DFD">
      <w:pPr>
        <w:widowControl/>
        <w:numPr>
          <w:ilvl w:val="0"/>
          <w:numId w:val="12"/>
        </w:numPr>
        <w:autoSpaceDE w:val="0"/>
        <w:autoSpaceDN w:val="0"/>
        <w:adjustRightInd w:val="0"/>
        <w:spacing w:after="100" w:afterAutospacing="1" w:line="276" w:lineRule="auto"/>
        <w:contextualSpacing/>
        <w:jc w:val="both"/>
        <w:rPr>
          <w:rFonts w:ascii="Times New Roman" w:eastAsia="Calibri" w:hAnsi="Times New Roman" w:cs="Times New Roman"/>
          <w:bCs/>
          <w:sz w:val="28"/>
          <w:szCs w:val="28"/>
          <w:lang w:eastAsia="en-US" w:bidi="ar-SA"/>
        </w:rPr>
      </w:pPr>
      <w:r w:rsidRPr="002C030A">
        <w:rPr>
          <w:rFonts w:ascii="Times New Roman" w:eastAsia="Calibri" w:hAnsi="Times New Roman" w:cs="Times New Roman"/>
          <w:bCs/>
          <w:sz w:val="28"/>
          <w:szCs w:val="28"/>
          <w:lang w:eastAsia="en-US" w:bidi="ar-SA"/>
        </w:rPr>
        <w:t>Декоративное ландшафтное освещение</w:t>
      </w:r>
      <w:r w:rsidR="00953DFD">
        <w:rPr>
          <w:rFonts w:ascii="Times New Roman" w:eastAsia="Calibri" w:hAnsi="Times New Roman" w:cs="Times New Roman"/>
          <w:bCs/>
          <w:sz w:val="28"/>
          <w:szCs w:val="28"/>
          <w:lang w:eastAsia="en-US" w:bidi="ar-SA"/>
        </w:rPr>
        <w:t>.</w:t>
      </w:r>
    </w:p>
    <w:p w:rsidR="00617CB3" w:rsidRPr="005625C5" w:rsidRDefault="00617CB3" w:rsidP="00617CB3">
      <w:pPr>
        <w:widowControl/>
        <w:tabs>
          <w:tab w:val="left" w:pos="851"/>
        </w:tabs>
        <w:autoSpaceDE w:val="0"/>
        <w:autoSpaceDN w:val="0"/>
        <w:adjustRightInd w:val="0"/>
        <w:spacing w:after="100" w:afterAutospacing="1"/>
        <w:jc w:val="both"/>
        <w:rPr>
          <w:rFonts w:ascii="Times New Roman" w:eastAsia="Calibri" w:hAnsi="Times New Roman" w:cs="Times New Roman"/>
          <w:bCs/>
          <w:color w:val="auto"/>
          <w:sz w:val="28"/>
          <w:szCs w:val="28"/>
          <w:lang w:eastAsia="en-US" w:bidi="ar-SA"/>
        </w:rPr>
      </w:pPr>
      <w:r w:rsidRPr="002C030A">
        <w:rPr>
          <w:rFonts w:ascii="Times New Roman" w:eastAsia="Calibri" w:hAnsi="Times New Roman" w:cs="Times New Roman"/>
          <w:bCs/>
          <w:sz w:val="28"/>
          <w:szCs w:val="28"/>
          <w:lang w:eastAsia="en-US" w:bidi="ar-SA"/>
        </w:rPr>
        <w:t xml:space="preserve">4.8.3. Нормы освещенности прилегающей территории принимать в </w:t>
      </w:r>
      <w:r w:rsidR="00953DFD">
        <w:rPr>
          <w:rFonts w:ascii="Times New Roman" w:eastAsia="Calibri" w:hAnsi="Times New Roman" w:cs="Times New Roman"/>
          <w:bCs/>
          <w:sz w:val="28"/>
          <w:szCs w:val="28"/>
          <w:lang w:eastAsia="en-US" w:bidi="ar-SA"/>
        </w:rPr>
        <w:t xml:space="preserve">             </w:t>
      </w:r>
      <w:r w:rsidRPr="005625C5">
        <w:rPr>
          <w:rFonts w:ascii="Times New Roman" w:eastAsia="Calibri" w:hAnsi="Times New Roman" w:cs="Times New Roman"/>
          <w:bCs/>
          <w:color w:val="auto"/>
          <w:sz w:val="28"/>
          <w:szCs w:val="28"/>
          <w:lang w:eastAsia="en-US" w:bidi="ar-SA"/>
        </w:rPr>
        <w:t>соответствии с таблицей 1</w:t>
      </w:r>
    </w:p>
    <w:p w:rsidR="00617CB3" w:rsidRPr="002C030A" w:rsidRDefault="00617CB3" w:rsidP="00617CB3">
      <w:pPr>
        <w:widowControl/>
        <w:autoSpaceDE w:val="0"/>
        <w:autoSpaceDN w:val="0"/>
        <w:adjustRightInd w:val="0"/>
        <w:spacing w:after="100" w:afterAutospacing="1"/>
        <w:jc w:val="both"/>
        <w:rPr>
          <w:rFonts w:ascii="Times New Roman" w:eastAsia="Calibri" w:hAnsi="Times New Roman" w:cs="Times New Roman"/>
          <w:bCs/>
          <w:sz w:val="28"/>
          <w:szCs w:val="28"/>
          <w:lang w:eastAsia="en-US" w:bidi="ar-SA"/>
        </w:rPr>
      </w:pPr>
      <w:r w:rsidRPr="002C030A">
        <w:rPr>
          <w:rFonts w:ascii="Times New Roman" w:eastAsia="Calibri" w:hAnsi="Times New Roman" w:cs="Times New Roman"/>
          <w:bCs/>
          <w:sz w:val="28"/>
          <w:szCs w:val="28"/>
          <w:lang w:eastAsia="en-US" w:bidi="ar-SA"/>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750"/>
        <w:gridCol w:w="4688"/>
      </w:tblGrid>
      <w:tr w:rsidR="00617CB3" w:rsidRPr="002C030A" w:rsidTr="00617CB3">
        <w:trPr>
          <w:trHeight w:val="454"/>
        </w:trPr>
        <w:tc>
          <w:tcPr>
            <w:tcW w:w="4876" w:type="dxa"/>
            <w:tcMar>
              <w:top w:w="45" w:type="dxa"/>
              <w:left w:w="45" w:type="dxa"/>
              <w:bottom w:w="45" w:type="dxa"/>
              <w:right w:w="45" w:type="dxa"/>
            </w:tcMar>
            <w:vAlign w:val="center"/>
            <w:hideMark/>
          </w:tcPr>
          <w:p w:rsidR="00617CB3" w:rsidRPr="002C030A" w:rsidRDefault="00617CB3" w:rsidP="00617CB3">
            <w:pPr>
              <w:widowControl/>
              <w:spacing w:after="330"/>
              <w:contextualSpacing/>
              <w:jc w:val="center"/>
              <w:rPr>
                <w:rFonts w:ascii="Times New Roman" w:eastAsia="Times New Roman" w:hAnsi="Times New Roman" w:cs="Times New Roman"/>
                <w:color w:val="auto"/>
                <w:sz w:val="28"/>
                <w:szCs w:val="28"/>
                <w:lang w:bidi="ar-SA"/>
              </w:rPr>
            </w:pPr>
            <w:r w:rsidRPr="002C030A">
              <w:rPr>
                <w:rFonts w:ascii="Times New Roman" w:eastAsia="Times New Roman" w:hAnsi="Times New Roman" w:cs="Times New Roman"/>
                <w:color w:val="auto"/>
                <w:sz w:val="28"/>
                <w:szCs w:val="28"/>
                <w:lang w:bidi="ar-SA"/>
              </w:rPr>
              <w:t>Территория</w:t>
            </w:r>
          </w:p>
        </w:tc>
        <w:tc>
          <w:tcPr>
            <w:tcW w:w="4876" w:type="dxa"/>
            <w:tcMar>
              <w:top w:w="45" w:type="dxa"/>
              <w:left w:w="45" w:type="dxa"/>
              <w:bottom w:w="45" w:type="dxa"/>
              <w:right w:w="45" w:type="dxa"/>
            </w:tcMar>
            <w:vAlign w:val="center"/>
            <w:hideMark/>
          </w:tcPr>
          <w:p w:rsidR="00617CB3" w:rsidRPr="002C030A" w:rsidRDefault="00617CB3" w:rsidP="00617CB3">
            <w:pPr>
              <w:widowControl/>
              <w:spacing w:after="330"/>
              <w:contextualSpacing/>
              <w:jc w:val="center"/>
              <w:rPr>
                <w:rFonts w:ascii="Times New Roman" w:eastAsia="Times New Roman" w:hAnsi="Times New Roman" w:cs="Times New Roman"/>
                <w:color w:val="auto"/>
                <w:sz w:val="28"/>
                <w:szCs w:val="28"/>
                <w:lang w:bidi="ar-SA"/>
              </w:rPr>
            </w:pPr>
            <w:r w:rsidRPr="002C030A">
              <w:rPr>
                <w:rFonts w:ascii="Times New Roman" w:eastAsia="Times New Roman" w:hAnsi="Times New Roman" w:cs="Times New Roman"/>
                <w:color w:val="auto"/>
                <w:sz w:val="28"/>
                <w:szCs w:val="28"/>
                <w:lang w:bidi="ar-SA"/>
              </w:rPr>
              <w:t>Минимальный уровень освещенности, лк</w:t>
            </w:r>
          </w:p>
        </w:tc>
      </w:tr>
      <w:tr w:rsidR="00617CB3" w:rsidRPr="002C030A" w:rsidTr="00617CB3">
        <w:trPr>
          <w:trHeight w:val="454"/>
        </w:trPr>
        <w:tc>
          <w:tcPr>
            <w:tcW w:w="4876" w:type="dxa"/>
            <w:shd w:val="clear" w:color="auto" w:fill="auto"/>
            <w:tcMar>
              <w:top w:w="45" w:type="dxa"/>
              <w:left w:w="45" w:type="dxa"/>
              <w:bottom w:w="45" w:type="dxa"/>
              <w:right w:w="45" w:type="dxa"/>
            </w:tcMar>
            <w:hideMark/>
          </w:tcPr>
          <w:p w:rsidR="00617CB3" w:rsidRPr="002C030A" w:rsidRDefault="00617CB3" w:rsidP="00617CB3">
            <w:pPr>
              <w:widowControl/>
              <w:spacing w:after="330"/>
              <w:contextualSpacing/>
              <w:jc w:val="center"/>
              <w:rPr>
                <w:rFonts w:ascii="Times New Roman" w:eastAsia="Times New Roman" w:hAnsi="Times New Roman" w:cs="Times New Roman"/>
                <w:color w:val="auto"/>
                <w:sz w:val="28"/>
                <w:szCs w:val="28"/>
                <w:lang w:bidi="ar-SA"/>
              </w:rPr>
            </w:pPr>
            <w:r w:rsidRPr="002C030A">
              <w:rPr>
                <w:rFonts w:ascii="Times New Roman" w:eastAsia="Times New Roman" w:hAnsi="Times New Roman" w:cs="Times New Roman"/>
                <w:color w:val="auto"/>
                <w:sz w:val="28"/>
                <w:szCs w:val="28"/>
                <w:lang w:bidi="ar-SA"/>
              </w:rPr>
              <w:t>Въезд на территорию</w:t>
            </w:r>
          </w:p>
        </w:tc>
        <w:tc>
          <w:tcPr>
            <w:tcW w:w="4876" w:type="dxa"/>
            <w:shd w:val="clear" w:color="auto" w:fill="auto"/>
            <w:tcMar>
              <w:top w:w="45" w:type="dxa"/>
              <w:left w:w="45" w:type="dxa"/>
              <w:bottom w:w="45" w:type="dxa"/>
              <w:right w:w="45" w:type="dxa"/>
            </w:tcMar>
            <w:hideMark/>
          </w:tcPr>
          <w:p w:rsidR="00617CB3" w:rsidRPr="002C030A" w:rsidRDefault="00617CB3" w:rsidP="00617CB3">
            <w:pPr>
              <w:widowControl/>
              <w:spacing w:after="330"/>
              <w:contextualSpacing/>
              <w:jc w:val="center"/>
              <w:rPr>
                <w:rFonts w:ascii="Times New Roman" w:eastAsia="Times New Roman" w:hAnsi="Times New Roman" w:cs="Times New Roman"/>
                <w:color w:val="auto"/>
                <w:sz w:val="28"/>
                <w:szCs w:val="28"/>
                <w:lang w:bidi="ar-SA"/>
              </w:rPr>
            </w:pPr>
            <w:r w:rsidRPr="002C030A">
              <w:rPr>
                <w:rFonts w:ascii="Times New Roman" w:eastAsia="Times New Roman" w:hAnsi="Times New Roman" w:cs="Times New Roman"/>
                <w:color w:val="auto"/>
                <w:sz w:val="28"/>
                <w:szCs w:val="28"/>
                <w:lang w:bidi="ar-SA"/>
              </w:rPr>
              <w:t>6</w:t>
            </w:r>
          </w:p>
        </w:tc>
      </w:tr>
      <w:tr w:rsidR="00617CB3" w:rsidRPr="002C030A" w:rsidTr="00617CB3">
        <w:trPr>
          <w:trHeight w:val="454"/>
        </w:trPr>
        <w:tc>
          <w:tcPr>
            <w:tcW w:w="4876" w:type="dxa"/>
            <w:shd w:val="clear" w:color="auto" w:fill="auto"/>
            <w:tcMar>
              <w:top w:w="45" w:type="dxa"/>
              <w:left w:w="45" w:type="dxa"/>
              <w:bottom w:w="45" w:type="dxa"/>
              <w:right w:w="45" w:type="dxa"/>
            </w:tcMar>
            <w:hideMark/>
          </w:tcPr>
          <w:p w:rsidR="00617CB3" w:rsidRPr="002C030A" w:rsidRDefault="00617CB3" w:rsidP="00617CB3">
            <w:pPr>
              <w:widowControl/>
              <w:spacing w:after="330"/>
              <w:contextualSpacing/>
              <w:jc w:val="center"/>
              <w:rPr>
                <w:rFonts w:ascii="Times New Roman" w:eastAsia="Times New Roman" w:hAnsi="Times New Roman" w:cs="Times New Roman"/>
                <w:color w:val="auto"/>
                <w:sz w:val="28"/>
                <w:szCs w:val="28"/>
                <w:lang w:bidi="ar-SA"/>
              </w:rPr>
            </w:pPr>
            <w:r w:rsidRPr="002C030A">
              <w:rPr>
                <w:rFonts w:ascii="Times New Roman" w:eastAsia="Times New Roman" w:hAnsi="Times New Roman" w:cs="Times New Roman"/>
                <w:color w:val="auto"/>
                <w:sz w:val="28"/>
                <w:szCs w:val="28"/>
                <w:lang w:bidi="ar-SA"/>
              </w:rPr>
              <w:t>Открытые парковки, подъездные пути</w:t>
            </w:r>
          </w:p>
        </w:tc>
        <w:tc>
          <w:tcPr>
            <w:tcW w:w="4876" w:type="dxa"/>
            <w:shd w:val="clear" w:color="auto" w:fill="auto"/>
            <w:tcMar>
              <w:top w:w="45" w:type="dxa"/>
              <w:left w:w="45" w:type="dxa"/>
              <w:bottom w:w="45" w:type="dxa"/>
              <w:right w:w="45" w:type="dxa"/>
            </w:tcMar>
            <w:hideMark/>
          </w:tcPr>
          <w:p w:rsidR="00617CB3" w:rsidRPr="002C030A" w:rsidRDefault="00617CB3" w:rsidP="00617CB3">
            <w:pPr>
              <w:widowControl/>
              <w:spacing w:after="330"/>
              <w:contextualSpacing/>
              <w:jc w:val="center"/>
              <w:rPr>
                <w:rFonts w:ascii="Times New Roman" w:eastAsia="Times New Roman" w:hAnsi="Times New Roman" w:cs="Times New Roman"/>
                <w:color w:val="auto"/>
                <w:sz w:val="28"/>
                <w:szCs w:val="28"/>
                <w:lang w:bidi="ar-SA"/>
              </w:rPr>
            </w:pPr>
            <w:r w:rsidRPr="002C030A">
              <w:rPr>
                <w:rFonts w:ascii="Times New Roman" w:eastAsia="Times New Roman" w:hAnsi="Times New Roman" w:cs="Times New Roman"/>
                <w:color w:val="auto"/>
                <w:sz w:val="28"/>
                <w:szCs w:val="28"/>
                <w:lang w:bidi="ar-SA"/>
              </w:rPr>
              <w:t>4</w:t>
            </w:r>
          </w:p>
        </w:tc>
      </w:tr>
      <w:tr w:rsidR="00617CB3" w:rsidRPr="002C030A" w:rsidTr="00617CB3">
        <w:trPr>
          <w:trHeight w:val="454"/>
        </w:trPr>
        <w:tc>
          <w:tcPr>
            <w:tcW w:w="4876" w:type="dxa"/>
            <w:shd w:val="clear" w:color="auto" w:fill="auto"/>
            <w:tcMar>
              <w:top w:w="45" w:type="dxa"/>
              <w:left w:w="45" w:type="dxa"/>
              <w:bottom w:w="45" w:type="dxa"/>
              <w:right w:w="45" w:type="dxa"/>
            </w:tcMar>
            <w:hideMark/>
          </w:tcPr>
          <w:p w:rsidR="00617CB3" w:rsidRPr="002C030A" w:rsidRDefault="00617CB3" w:rsidP="00617CB3">
            <w:pPr>
              <w:widowControl/>
              <w:spacing w:after="330"/>
              <w:contextualSpacing/>
              <w:jc w:val="center"/>
              <w:rPr>
                <w:rFonts w:ascii="Times New Roman" w:eastAsia="Times New Roman" w:hAnsi="Times New Roman" w:cs="Times New Roman"/>
                <w:color w:val="auto"/>
                <w:sz w:val="28"/>
                <w:szCs w:val="28"/>
                <w:lang w:bidi="ar-SA"/>
              </w:rPr>
            </w:pPr>
            <w:r w:rsidRPr="002C030A">
              <w:rPr>
                <w:rFonts w:ascii="Times New Roman" w:eastAsia="Times New Roman" w:hAnsi="Times New Roman" w:cs="Times New Roman"/>
                <w:color w:val="auto"/>
                <w:sz w:val="28"/>
                <w:szCs w:val="28"/>
                <w:lang w:bidi="ar-SA"/>
              </w:rPr>
              <w:t>Проходы к отдельным корпусам</w:t>
            </w:r>
          </w:p>
        </w:tc>
        <w:tc>
          <w:tcPr>
            <w:tcW w:w="4876" w:type="dxa"/>
            <w:shd w:val="clear" w:color="auto" w:fill="auto"/>
            <w:tcMar>
              <w:top w:w="45" w:type="dxa"/>
              <w:left w:w="45" w:type="dxa"/>
              <w:bottom w:w="45" w:type="dxa"/>
              <w:right w:w="45" w:type="dxa"/>
            </w:tcMar>
            <w:hideMark/>
          </w:tcPr>
          <w:p w:rsidR="00617CB3" w:rsidRPr="002C030A" w:rsidRDefault="00617CB3" w:rsidP="00617CB3">
            <w:pPr>
              <w:widowControl/>
              <w:spacing w:after="330"/>
              <w:contextualSpacing/>
              <w:jc w:val="center"/>
              <w:rPr>
                <w:rFonts w:ascii="Times New Roman" w:eastAsia="Times New Roman" w:hAnsi="Times New Roman" w:cs="Times New Roman"/>
                <w:color w:val="auto"/>
                <w:sz w:val="28"/>
                <w:szCs w:val="28"/>
                <w:lang w:bidi="ar-SA"/>
              </w:rPr>
            </w:pPr>
            <w:r w:rsidRPr="002C030A">
              <w:rPr>
                <w:rFonts w:ascii="Times New Roman" w:eastAsia="Times New Roman" w:hAnsi="Times New Roman" w:cs="Times New Roman"/>
                <w:color w:val="auto"/>
                <w:sz w:val="28"/>
                <w:szCs w:val="28"/>
                <w:lang w:bidi="ar-SA"/>
              </w:rPr>
              <w:t>4</w:t>
            </w:r>
          </w:p>
        </w:tc>
      </w:tr>
      <w:tr w:rsidR="00617CB3" w:rsidRPr="002C030A" w:rsidTr="00617CB3">
        <w:trPr>
          <w:trHeight w:val="454"/>
        </w:trPr>
        <w:tc>
          <w:tcPr>
            <w:tcW w:w="4876" w:type="dxa"/>
            <w:shd w:val="clear" w:color="auto" w:fill="auto"/>
            <w:tcMar>
              <w:top w:w="45" w:type="dxa"/>
              <w:left w:w="45" w:type="dxa"/>
              <w:bottom w:w="45" w:type="dxa"/>
              <w:right w:w="45" w:type="dxa"/>
            </w:tcMar>
            <w:hideMark/>
          </w:tcPr>
          <w:p w:rsidR="00617CB3" w:rsidRPr="002C030A" w:rsidRDefault="00617CB3" w:rsidP="00617CB3">
            <w:pPr>
              <w:widowControl/>
              <w:spacing w:after="330"/>
              <w:contextualSpacing/>
              <w:jc w:val="center"/>
              <w:rPr>
                <w:rFonts w:ascii="Times New Roman" w:eastAsia="Times New Roman" w:hAnsi="Times New Roman" w:cs="Times New Roman"/>
                <w:color w:val="auto"/>
                <w:sz w:val="28"/>
                <w:szCs w:val="28"/>
                <w:lang w:bidi="ar-SA"/>
              </w:rPr>
            </w:pPr>
            <w:r w:rsidRPr="002C030A">
              <w:rPr>
                <w:rFonts w:ascii="Times New Roman" w:eastAsia="Times New Roman" w:hAnsi="Times New Roman" w:cs="Times New Roman"/>
                <w:color w:val="auto"/>
                <w:sz w:val="28"/>
                <w:szCs w:val="28"/>
                <w:lang w:bidi="ar-SA"/>
              </w:rPr>
              <w:t>Хозяйственные площадки, мусор</w:t>
            </w:r>
            <w:r w:rsidRPr="002C030A">
              <w:rPr>
                <w:rFonts w:ascii="Times New Roman" w:eastAsia="Times New Roman" w:hAnsi="Times New Roman" w:cs="Times New Roman"/>
                <w:color w:val="auto"/>
                <w:sz w:val="28"/>
                <w:szCs w:val="28"/>
                <w:lang w:bidi="ar-SA"/>
              </w:rPr>
              <w:t>о</w:t>
            </w:r>
            <w:r w:rsidRPr="002C030A">
              <w:rPr>
                <w:rFonts w:ascii="Times New Roman" w:eastAsia="Times New Roman" w:hAnsi="Times New Roman" w:cs="Times New Roman"/>
                <w:color w:val="auto"/>
                <w:sz w:val="28"/>
                <w:szCs w:val="28"/>
                <w:lang w:bidi="ar-SA"/>
              </w:rPr>
              <w:t>сборники</w:t>
            </w:r>
          </w:p>
        </w:tc>
        <w:tc>
          <w:tcPr>
            <w:tcW w:w="4876" w:type="dxa"/>
            <w:shd w:val="clear" w:color="auto" w:fill="auto"/>
            <w:tcMar>
              <w:top w:w="45" w:type="dxa"/>
              <w:left w:w="45" w:type="dxa"/>
              <w:bottom w:w="45" w:type="dxa"/>
              <w:right w:w="45" w:type="dxa"/>
            </w:tcMar>
            <w:hideMark/>
          </w:tcPr>
          <w:p w:rsidR="00617CB3" w:rsidRPr="002C030A" w:rsidRDefault="00617CB3" w:rsidP="00617CB3">
            <w:pPr>
              <w:widowControl/>
              <w:spacing w:after="330"/>
              <w:contextualSpacing/>
              <w:jc w:val="center"/>
              <w:rPr>
                <w:rFonts w:ascii="Times New Roman" w:eastAsia="Times New Roman" w:hAnsi="Times New Roman" w:cs="Times New Roman"/>
                <w:color w:val="auto"/>
                <w:sz w:val="28"/>
                <w:szCs w:val="28"/>
                <w:lang w:bidi="ar-SA"/>
              </w:rPr>
            </w:pPr>
            <w:r w:rsidRPr="002C030A">
              <w:rPr>
                <w:rFonts w:ascii="Times New Roman" w:eastAsia="Times New Roman" w:hAnsi="Times New Roman" w:cs="Times New Roman"/>
                <w:color w:val="auto"/>
                <w:sz w:val="28"/>
                <w:szCs w:val="28"/>
                <w:lang w:bidi="ar-SA"/>
              </w:rPr>
              <w:t>2</w:t>
            </w:r>
          </w:p>
        </w:tc>
      </w:tr>
      <w:tr w:rsidR="00617CB3" w:rsidRPr="002C030A" w:rsidTr="00617CB3">
        <w:trPr>
          <w:trHeight w:val="454"/>
        </w:trPr>
        <w:tc>
          <w:tcPr>
            <w:tcW w:w="4876" w:type="dxa"/>
            <w:shd w:val="clear" w:color="auto" w:fill="auto"/>
            <w:tcMar>
              <w:top w:w="45" w:type="dxa"/>
              <w:left w:w="45" w:type="dxa"/>
              <w:bottom w:w="45" w:type="dxa"/>
              <w:right w:w="45" w:type="dxa"/>
            </w:tcMar>
            <w:hideMark/>
          </w:tcPr>
          <w:p w:rsidR="00617CB3" w:rsidRPr="002C030A" w:rsidRDefault="00617CB3" w:rsidP="00617CB3">
            <w:pPr>
              <w:widowControl/>
              <w:spacing w:after="330"/>
              <w:contextualSpacing/>
              <w:jc w:val="center"/>
              <w:rPr>
                <w:rFonts w:ascii="Times New Roman" w:eastAsia="Times New Roman" w:hAnsi="Times New Roman" w:cs="Times New Roman"/>
                <w:color w:val="auto"/>
                <w:sz w:val="28"/>
                <w:szCs w:val="28"/>
                <w:lang w:bidi="ar-SA"/>
              </w:rPr>
            </w:pPr>
            <w:r w:rsidRPr="002C030A">
              <w:rPr>
                <w:rFonts w:ascii="Times New Roman" w:eastAsia="Times New Roman" w:hAnsi="Times New Roman" w:cs="Times New Roman"/>
                <w:color w:val="auto"/>
                <w:sz w:val="28"/>
                <w:szCs w:val="28"/>
                <w:lang w:bidi="ar-SA"/>
              </w:rPr>
              <w:t>Зоны отдыха и культурно-массового обслуживания</w:t>
            </w:r>
          </w:p>
        </w:tc>
        <w:tc>
          <w:tcPr>
            <w:tcW w:w="4876" w:type="dxa"/>
            <w:shd w:val="clear" w:color="auto" w:fill="auto"/>
            <w:tcMar>
              <w:top w:w="45" w:type="dxa"/>
              <w:left w:w="45" w:type="dxa"/>
              <w:bottom w:w="45" w:type="dxa"/>
              <w:right w:w="45" w:type="dxa"/>
            </w:tcMar>
            <w:hideMark/>
          </w:tcPr>
          <w:p w:rsidR="00617CB3" w:rsidRPr="00043EF3" w:rsidRDefault="00617CB3" w:rsidP="00617CB3">
            <w:pPr>
              <w:widowControl/>
              <w:spacing w:after="330"/>
              <w:contextualSpacing/>
              <w:jc w:val="center"/>
              <w:rPr>
                <w:rFonts w:ascii="Times New Roman" w:eastAsia="Times New Roman" w:hAnsi="Times New Roman" w:cs="Times New Roman"/>
                <w:color w:val="auto"/>
                <w:sz w:val="28"/>
                <w:szCs w:val="28"/>
                <w:lang w:bidi="ar-SA"/>
              </w:rPr>
            </w:pPr>
            <w:r w:rsidRPr="00043EF3">
              <w:rPr>
                <w:rFonts w:ascii="Times New Roman" w:eastAsia="Times New Roman" w:hAnsi="Times New Roman" w:cs="Times New Roman"/>
                <w:color w:val="auto"/>
                <w:sz w:val="28"/>
                <w:szCs w:val="28"/>
                <w:lang w:bidi="ar-SA"/>
              </w:rPr>
              <w:t>10</w:t>
            </w:r>
            <w:r w:rsidR="00EF2848" w:rsidRPr="00043EF3">
              <w:rPr>
                <w:rFonts w:ascii="Times New Roman" w:eastAsia="Times New Roman" w:hAnsi="Times New Roman" w:cs="Times New Roman"/>
                <w:color w:val="auto"/>
                <w:sz w:val="28"/>
                <w:szCs w:val="28"/>
                <w:lang w:bidi="ar-SA"/>
              </w:rPr>
              <w:t>».</w:t>
            </w:r>
          </w:p>
        </w:tc>
      </w:tr>
    </w:tbl>
    <w:p w:rsidR="00617CB3" w:rsidRDefault="00617CB3" w:rsidP="00617CB3">
      <w:pPr>
        <w:shd w:val="clear" w:color="auto" w:fill="FFFFFF"/>
        <w:spacing w:line="276" w:lineRule="auto"/>
        <w:jc w:val="both"/>
        <w:rPr>
          <w:rStyle w:val="56"/>
          <w:rFonts w:eastAsia="Arial Unicode MS"/>
        </w:rPr>
      </w:pPr>
    </w:p>
    <w:p w:rsidR="00617CB3" w:rsidRPr="00617CB3" w:rsidRDefault="00617CB3" w:rsidP="00617CB3">
      <w:pPr>
        <w:shd w:val="clear" w:color="auto" w:fill="FFFFFF"/>
        <w:spacing w:line="276" w:lineRule="auto"/>
        <w:jc w:val="both"/>
        <w:rPr>
          <w:rStyle w:val="56"/>
          <w:rFonts w:eastAsia="Arial Unicode MS"/>
        </w:rPr>
      </w:pPr>
      <w:r>
        <w:rPr>
          <w:rStyle w:val="56"/>
          <w:rFonts w:eastAsia="Arial Unicode MS"/>
        </w:rPr>
        <w:t xml:space="preserve">      - </w:t>
      </w:r>
      <w:r w:rsidRPr="00617CB3">
        <w:rPr>
          <w:rStyle w:val="56"/>
          <w:rFonts w:eastAsia="Arial Unicode MS"/>
        </w:rPr>
        <w:t>Главу 6</w:t>
      </w:r>
      <w:r w:rsidRPr="00617CB3">
        <w:rPr>
          <w:rFonts w:ascii="Times New Roman" w:hAnsi="Times New Roman" w:cs="Times New Roman"/>
          <w:sz w:val="28"/>
          <w:szCs w:val="28"/>
        </w:rPr>
        <w:t xml:space="preserve"> раздела </w:t>
      </w:r>
      <w:r w:rsidRPr="00617CB3">
        <w:rPr>
          <w:rFonts w:ascii="Times New Roman" w:hAnsi="Times New Roman" w:cs="Times New Roman"/>
          <w:sz w:val="28"/>
          <w:szCs w:val="28"/>
          <w:lang w:val="en-US"/>
        </w:rPr>
        <w:t>II</w:t>
      </w:r>
      <w:r w:rsidR="000B2332">
        <w:rPr>
          <w:rFonts w:ascii="Times New Roman" w:hAnsi="Times New Roman" w:cs="Times New Roman"/>
          <w:sz w:val="28"/>
          <w:szCs w:val="28"/>
        </w:rPr>
        <w:t xml:space="preserve"> </w:t>
      </w:r>
      <w:r w:rsidRPr="00617CB3">
        <w:rPr>
          <w:rFonts w:ascii="Times New Roman" w:hAnsi="Times New Roman" w:cs="Times New Roman"/>
          <w:sz w:val="28"/>
          <w:szCs w:val="28"/>
        </w:rPr>
        <w:t xml:space="preserve">Правил благоустройства территории </w:t>
      </w:r>
      <w:r w:rsidR="000B2332">
        <w:rPr>
          <w:rFonts w:ascii="Times New Roman" w:eastAsia="Times New Roman" w:hAnsi="Times New Roman" w:cs="Times New Roman"/>
          <w:sz w:val="28"/>
          <w:szCs w:val="28"/>
          <w:lang w:eastAsia="en-US"/>
        </w:rPr>
        <w:t>Шидловского сельского поселения</w:t>
      </w:r>
      <w:r w:rsidRPr="00617CB3">
        <w:rPr>
          <w:rFonts w:ascii="Times New Roman" w:eastAsia="Times New Roman" w:hAnsi="Times New Roman" w:cs="Times New Roman"/>
          <w:sz w:val="28"/>
          <w:szCs w:val="28"/>
          <w:lang w:eastAsia="en-US"/>
        </w:rPr>
        <w:t xml:space="preserve"> муниципального района «Волоконовский район» </w:t>
      </w:r>
      <w:r w:rsidR="00953DFD">
        <w:rPr>
          <w:rFonts w:ascii="Times New Roman" w:eastAsia="Times New Roman" w:hAnsi="Times New Roman" w:cs="Times New Roman"/>
          <w:sz w:val="28"/>
          <w:szCs w:val="28"/>
          <w:lang w:eastAsia="en-US"/>
        </w:rPr>
        <w:t xml:space="preserve">    </w:t>
      </w:r>
      <w:r w:rsidRPr="00617CB3">
        <w:rPr>
          <w:rFonts w:ascii="Times New Roman" w:eastAsia="Times New Roman" w:hAnsi="Times New Roman" w:cs="Times New Roman"/>
          <w:sz w:val="28"/>
          <w:szCs w:val="28"/>
          <w:lang w:eastAsia="en-US"/>
        </w:rPr>
        <w:t>Белгородской области</w:t>
      </w:r>
      <w:r w:rsidRPr="00617CB3">
        <w:rPr>
          <w:rStyle w:val="56"/>
          <w:rFonts w:eastAsia="Arial Unicode MS"/>
        </w:rPr>
        <w:t xml:space="preserve"> изложить в новой редакции:</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b/>
          <w:bCs/>
          <w:sz w:val="28"/>
          <w:szCs w:val="28"/>
          <w:lang w:bidi="ar-SA"/>
        </w:rPr>
      </w:pPr>
      <w:r>
        <w:rPr>
          <w:rFonts w:ascii="Times New Roman" w:eastAsia="Times New Roman" w:hAnsi="Times New Roman" w:cs="Arial"/>
          <w:b/>
          <w:bCs/>
          <w:sz w:val="28"/>
          <w:szCs w:val="28"/>
          <w:lang w:bidi="ar-SA"/>
        </w:rPr>
        <w:t>«</w:t>
      </w:r>
      <w:r w:rsidRPr="008B5B9A">
        <w:rPr>
          <w:rFonts w:ascii="Times New Roman" w:eastAsia="Times New Roman" w:hAnsi="Times New Roman" w:cs="Arial"/>
          <w:b/>
          <w:bCs/>
          <w:sz w:val="28"/>
          <w:szCs w:val="28"/>
          <w:lang w:bidi="ar-SA"/>
        </w:rPr>
        <w:t>Глава 6. Размещение и содержание информационных конструкций на территории муниципальных образований.</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b/>
          <w:sz w:val="28"/>
          <w:szCs w:val="28"/>
          <w:lang w:bidi="ar-SA"/>
        </w:rPr>
      </w:pPr>
      <w:r w:rsidRPr="008B5B9A">
        <w:rPr>
          <w:rFonts w:ascii="Times New Roman" w:eastAsia="Times New Roman" w:hAnsi="Times New Roman" w:cs="Arial"/>
          <w:b/>
          <w:sz w:val="28"/>
          <w:szCs w:val="28"/>
          <w:lang w:bidi="ar-SA"/>
        </w:rPr>
        <w:t>6.1.   Основные понятия.</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Витрина – остекленная часть экстерьера здания, строения, сооружения, которая дает возможность видеть со стороны улицы экспозицию товара внутри помещения.</w:t>
      </w:r>
    </w:p>
    <w:p w:rsidR="00617CB3" w:rsidRPr="008B5B9A" w:rsidRDefault="00617CB3" w:rsidP="00617CB3">
      <w:pPr>
        <w:widowControl/>
        <w:ind w:firstLine="567"/>
        <w:jc w:val="both"/>
        <w:rPr>
          <w:rFonts w:ascii="Times New Roman" w:eastAsia="Times New Roman" w:hAnsi="Times New Roman" w:cs="Times New Roman"/>
          <w:sz w:val="28"/>
          <w:szCs w:val="28"/>
          <w:lang w:bidi="ar-SA"/>
        </w:rPr>
      </w:pPr>
      <w:r w:rsidRPr="008B5B9A">
        <w:rPr>
          <w:rFonts w:ascii="Times New Roman" w:eastAsia="Times New Roman" w:hAnsi="Times New Roman" w:cs="Times New Roman"/>
          <w:sz w:val="28"/>
          <w:szCs w:val="28"/>
          <w:lang w:bidi="ar-SA"/>
        </w:rPr>
        <w:t xml:space="preserve">Вывеска – информационная конструкция, размещаемая на фасаде, крыше или иной внешней поверхности (внешней ограждающей конструкции) здания, строения, сооружения, включая витрины и окна, внешней поверхности </w:t>
      </w:r>
      <w:r w:rsidR="009F096D">
        <w:rPr>
          <w:rFonts w:ascii="Times New Roman" w:eastAsia="Times New Roman" w:hAnsi="Times New Roman" w:cs="Times New Roman"/>
          <w:sz w:val="28"/>
          <w:szCs w:val="28"/>
          <w:lang w:bidi="ar-SA"/>
        </w:rPr>
        <w:t xml:space="preserve">     </w:t>
      </w:r>
      <w:r w:rsidRPr="008B5B9A">
        <w:rPr>
          <w:rFonts w:ascii="Times New Roman" w:eastAsia="Times New Roman" w:hAnsi="Times New Roman" w:cs="Times New Roman"/>
          <w:sz w:val="28"/>
          <w:szCs w:val="28"/>
          <w:lang w:bidi="ar-SA"/>
        </w:rPr>
        <w:lastRenderedPageBreak/>
        <w:t>нестационарного торгового объекта в месте фактического нахождения или осуществления деятельности организации или индивидуального предприн</w:t>
      </w:r>
      <w:r w:rsidRPr="008B5B9A">
        <w:rPr>
          <w:rFonts w:ascii="Times New Roman" w:eastAsia="Times New Roman" w:hAnsi="Times New Roman" w:cs="Times New Roman"/>
          <w:sz w:val="28"/>
          <w:szCs w:val="28"/>
          <w:lang w:bidi="ar-SA"/>
        </w:rPr>
        <w:t>и</w:t>
      </w:r>
      <w:r w:rsidRPr="008B5B9A">
        <w:rPr>
          <w:rFonts w:ascii="Times New Roman" w:eastAsia="Times New Roman" w:hAnsi="Times New Roman" w:cs="Times New Roman"/>
          <w:sz w:val="28"/>
          <w:szCs w:val="28"/>
          <w:lang w:bidi="ar-SA"/>
        </w:rPr>
        <w:t>мателя, содержащая сведения о профиле деятельности организации, индив</w:t>
      </w:r>
      <w:r w:rsidRPr="008B5B9A">
        <w:rPr>
          <w:rFonts w:ascii="Times New Roman" w:eastAsia="Times New Roman" w:hAnsi="Times New Roman" w:cs="Times New Roman"/>
          <w:sz w:val="28"/>
          <w:szCs w:val="28"/>
          <w:lang w:bidi="ar-SA"/>
        </w:rPr>
        <w:t>и</w:t>
      </w:r>
      <w:r w:rsidRPr="008B5B9A">
        <w:rPr>
          <w:rFonts w:ascii="Times New Roman" w:eastAsia="Times New Roman" w:hAnsi="Times New Roman" w:cs="Times New Roman"/>
          <w:sz w:val="28"/>
          <w:szCs w:val="28"/>
          <w:lang w:bidi="ar-SA"/>
        </w:rPr>
        <w:t>дуального предпринимателя и (или) виде реализуемых ими товаров, оказ</w:t>
      </w:r>
      <w:r w:rsidRPr="008B5B9A">
        <w:rPr>
          <w:rFonts w:ascii="Times New Roman" w:eastAsia="Times New Roman" w:hAnsi="Times New Roman" w:cs="Times New Roman"/>
          <w:sz w:val="28"/>
          <w:szCs w:val="28"/>
          <w:lang w:bidi="ar-SA"/>
        </w:rPr>
        <w:t>ы</w:t>
      </w:r>
      <w:r w:rsidRPr="008B5B9A">
        <w:rPr>
          <w:rFonts w:ascii="Times New Roman" w:eastAsia="Times New Roman" w:hAnsi="Times New Roman" w:cs="Times New Roman"/>
          <w:sz w:val="28"/>
          <w:szCs w:val="28"/>
          <w:lang w:bidi="ar-SA"/>
        </w:rPr>
        <w:t>ваемых услуг и (или) их наименование (фирменное наименование, комме</w:t>
      </w:r>
      <w:r w:rsidRPr="008B5B9A">
        <w:rPr>
          <w:rFonts w:ascii="Times New Roman" w:eastAsia="Times New Roman" w:hAnsi="Times New Roman" w:cs="Times New Roman"/>
          <w:sz w:val="28"/>
          <w:szCs w:val="28"/>
          <w:lang w:bidi="ar-SA"/>
        </w:rPr>
        <w:t>р</w:t>
      </w:r>
      <w:r w:rsidRPr="008B5B9A">
        <w:rPr>
          <w:rFonts w:ascii="Times New Roman" w:eastAsia="Times New Roman" w:hAnsi="Times New Roman" w:cs="Times New Roman"/>
          <w:sz w:val="28"/>
          <w:szCs w:val="28"/>
          <w:lang w:bidi="ar-SA"/>
        </w:rPr>
        <w:t>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Times New Roman"/>
          <w:sz w:val="28"/>
          <w:szCs w:val="28"/>
          <w:lang w:bidi="ar-SA"/>
        </w:rPr>
        <w:t>Информационная конструкция - это элемент благоустройства, выпо</w:t>
      </w:r>
      <w:r w:rsidRPr="008B5B9A">
        <w:rPr>
          <w:rFonts w:ascii="Times New Roman" w:eastAsia="Times New Roman" w:hAnsi="Times New Roman" w:cs="Times New Roman"/>
          <w:sz w:val="28"/>
          <w:szCs w:val="28"/>
          <w:lang w:bidi="ar-SA"/>
        </w:rPr>
        <w:t>л</w:t>
      </w:r>
      <w:r w:rsidRPr="008B5B9A">
        <w:rPr>
          <w:rFonts w:ascii="Times New Roman" w:eastAsia="Times New Roman" w:hAnsi="Times New Roman" w:cs="Times New Roman"/>
          <w:sz w:val="28"/>
          <w:szCs w:val="28"/>
          <w:lang w:bidi="ar-SA"/>
        </w:rPr>
        <w:t>няющий функцию информирования населения и</w:t>
      </w:r>
      <w:r w:rsidRPr="008B5B9A">
        <w:rPr>
          <w:rFonts w:ascii="Times New Roman" w:eastAsia="Times New Roman" w:hAnsi="Times New Roman" w:cs="Arial"/>
          <w:sz w:val="28"/>
          <w:szCs w:val="28"/>
          <w:lang w:bidi="ar-SA"/>
        </w:rPr>
        <w:t xml:space="preserve"> соответствующий требов</w:t>
      </w:r>
      <w:r w:rsidRPr="008B5B9A">
        <w:rPr>
          <w:rFonts w:ascii="Times New Roman" w:eastAsia="Times New Roman" w:hAnsi="Times New Roman" w:cs="Arial"/>
          <w:sz w:val="28"/>
          <w:szCs w:val="28"/>
          <w:lang w:bidi="ar-SA"/>
        </w:rPr>
        <w:t>а</w:t>
      </w:r>
      <w:r w:rsidRPr="008B5B9A">
        <w:rPr>
          <w:rFonts w:ascii="Times New Roman" w:eastAsia="Times New Roman" w:hAnsi="Times New Roman" w:cs="Arial"/>
          <w:sz w:val="28"/>
          <w:szCs w:val="28"/>
          <w:lang w:bidi="ar-SA"/>
        </w:rPr>
        <w:t>ниям настоящей Главы.</w:t>
      </w:r>
    </w:p>
    <w:p w:rsidR="00617CB3" w:rsidRPr="008B5B9A" w:rsidRDefault="00617CB3" w:rsidP="00617CB3">
      <w:pPr>
        <w:widowControl/>
        <w:autoSpaceDE w:val="0"/>
        <w:autoSpaceDN w:val="0"/>
        <w:adjustRightInd w:val="0"/>
        <w:ind w:firstLine="567"/>
        <w:jc w:val="both"/>
        <w:rPr>
          <w:ins w:id="1" w:author="Наталья Унковская" w:date="2019-04-17T16:56:00Z"/>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Информационный стенд – информационная конструкция, размещаемая в подъезде и (или) на внешних поверхностях многоквартирного дома, жилого дома, предназначенная для информирования населения по вопросам, ук</w:t>
      </w:r>
      <w:r w:rsidRPr="008B5B9A">
        <w:rPr>
          <w:rFonts w:ascii="Times New Roman" w:eastAsia="Times New Roman" w:hAnsi="Times New Roman" w:cs="Arial"/>
          <w:sz w:val="28"/>
          <w:szCs w:val="28"/>
          <w:lang w:bidi="ar-SA"/>
        </w:rPr>
        <w:t>а</w:t>
      </w:r>
      <w:r w:rsidRPr="008B5B9A">
        <w:rPr>
          <w:rFonts w:ascii="Times New Roman" w:eastAsia="Times New Roman" w:hAnsi="Times New Roman" w:cs="Arial"/>
          <w:sz w:val="28"/>
          <w:szCs w:val="28"/>
          <w:lang w:bidi="ar-SA"/>
        </w:rPr>
        <w:t>занным в п. 6.13. настоящих Правил, в виде информационной доски.</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bCs/>
          <w:sz w:val="28"/>
          <w:szCs w:val="28"/>
          <w:lang w:bidi="ar-SA"/>
        </w:rPr>
        <w:t>Карниз</w:t>
      </w:r>
      <w:r w:rsidRPr="008B5B9A">
        <w:rPr>
          <w:rFonts w:ascii="Times New Roman" w:eastAsia="Times New Roman" w:hAnsi="Times New Roman" w:cs="Arial"/>
          <w:sz w:val="28"/>
          <w:szCs w:val="28"/>
          <w:lang w:bidi="ar-SA"/>
        </w:rPr>
        <w:t> – горизонтальный выступ на стене, поддерживающий крышу здания и защищающий стены от осадков.</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bCs/>
          <w:sz w:val="28"/>
          <w:szCs w:val="28"/>
          <w:lang w:bidi="ar-SA"/>
        </w:rPr>
      </w:pPr>
      <w:r w:rsidRPr="008B5B9A">
        <w:rPr>
          <w:rFonts w:ascii="Times New Roman" w:eastAsia="Times New Roman" w:hAnsi="Times New Roman" w:cs="Arial"/>
          <w:sz w:val="28"/>
          <w:szCs w:val="28"/>
          <w:lang w:bidi="ar-SA"/>
        </w:rPr>
        <w:t>Козырек – навесная конструкция над входами и окнами зданий, стро</w:t>
      </w:r>
      <w:r w:rsidRPr="008B5B9A">
        <w:rPr>
          <w:rFonts w:ascii="Times New Roman" w:eastAsia="Times New Roman" w:hAnsi="Times New Roman" w:cs="Arial"/>
          <w:sz w:val="28"/>
          <w:szCs w:val="28"/>
          <w:lang w:bidi="ar-SA"/>
        </w:rPr>
        <w:t>е</w:t>
      </w:r>
      <w:r w:rsidRPr="008B5B9A">
        <w:rPr>
          <w:rFonts w:ascii="Times New Roman" w:eastAsia="Times New Roman" w:hAnsi="Times New Roman" w:cs="Arial"/>
          <w:sz w:val="28"/>
          <w:szCs w:val="28"/>
          <w:lang w:bidi="ar-SA"/>
        </w:rPr>
        <w:t>ний, сооружений.</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bCs/>
          <w:sz w:val="28"/>
          <w:szCs w:val="28"/>
          <w:lang w:bidi="ar-SA"/>
        </w:rPr>
        <w:t>Маркиза</w:t>
      </w:r>
      <w:r w:rsidRPr="008B5B9A">
        <w:rPr>
          <w:rFonts w:ascii="Times New Roman" w:eastAsia="Times New Roman" w:hAnsi="Times New Roman" w:cs="Arial"/>
          <w:sz w:val="28"/>
          <w:szCs w:val="28"/>
          <w:lang w:bidi="ar-SA"/>
        </w:rPr>
        <w:t> - наружный холщевый навес над ок</w:t>
      </w:r>
      <w:r w:rsidRPr="008B5B9A">
        <w:rPr>
          <w:rFonts w:ascii="Times New Roman" w:eastAsia="Times New Roman" w:hAnsi="Times New Roman" w:cs="Arial"/>
          <w:sz w:val="28"/>
          <w:szCs w:val="28"/>
          <w:lang w:bidi="ar-SA"/>
        </w:rPr>
        <w:softHyphen/>
        <w:t>нами для защиты от солнца либо железный или стеклянный навес над входом в здание, строение, соор</w:t>
      </w:r>
      <w:r w:rsidRPr="008B5B9A">
        <w:rPr>
          <w:rFonts w:ascii="Times New Roman" w:eastAsia="Times New Roman" w:hAnsi="Times New Roman" w:cs="Arial"/>
          <w:sz w:val="28"/>
          <w:szCs w:val="28"/>
          <w:lang w:bidi="ar-SA"/>
        </w:rPr>
        <w:t>у</w:t>
      </w:r>
      <w:r w:rsidRPr="008B5B9A">
        <w:rPr>
          <w:rFonts w:ascii="Times New Roman" w:eastAsia="Times New Roman" w:hAnsi="Times New Roman" w:cs="Arial"/>
          <w:sz w:val="28"/>
          <w:szCs w:val="28"/>
          <w:lang w:bidi="ar-SA"/>
        </w:rPr>
        <w:t>жение.</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sz w:val="28"/>
          <w:szCs w:val="28"/>
          <w:lang w:bidi="ar-SA"/>
        </w:rPr>
        <w:t xml:space="preserve">Меню – вывеска, содержащая сведения об ассортименте блюд, напитков и иных продуктов </w:t>
      </w:r>
      <w:r w:rsidRPr="008B5B9A">
        <w:rPr>
          <w:rFonts w:ascii="Times New Roman" w:eastAsia="Times New Roman" w:hAnsi="Times New Roman" w:cs="Arial"/>
          <w:color w:val="auto"/>
          <w:sz w:val="28"/>
          <w:szCs w:val="28"/>
          <w:lang w:bidi="ar-SA"/>
        </w:rPr>
        <w:t>питания с указанием их массы/объема и цены, предлага</w:t>
      </w:r>
      <w:r w:rsidRPr="008B5B9A">
        <w:rPr>
          <w:rFonts w:ascii="Times New Roman" w:eastAsia="Times New Roman" w:hAnsi="Times New Roman" w:cs="Arial"/>
          <w:color w:val="auto"/>
          <w:sz w:val="28"/>
          <w:szCs w:val="28"/>
          <w:lang w:bidi="ar-SA"/>
        </w:rPr>
        <w:t>е</w:t>
      </w:r>
      <w:r w:rsidRPr="008B5B9A">
        <w:rPr>
          <w:rFonts w:ascii="Times New Roman" w:eastAsia="Times New Roman" w:hAnsi="Times New Roman" w:cs="Arial"/>
          <w:color w:val="auto"/>
          <w:sz w:val="28"/>
          <w:szCs w:val="28"/>
          <w:lang w:bidi="ar-SA"/>
        </w:rPr>
        <w:t>мых организациями и индивидуальными предпринимателями, осущест</w:t>
      </w:r>
      <w:r w:rsidRPr="008B5B9A">
        <w:rPr>
          <w:rFonts w:ascii="Times New Roman" w:eastAsia="Times New Roman" w:hAnsi="Times New Roman" w:cs="Arial"/>
          <w:color w:val="auto"/>
          <w:sz w:val="28"/>
          <w:szCs w:val="28"/>
          <w:lang w:bidi="ar-SA"/>
        </w:rPr>
        <w:t>в</w:t>
      </w:r>
      <w:r w:rsidRPr="008B5B9A">
        <w:rPr>
          <w:rFonts w:ascii="Times New Roman" w:eastAsia="Times New Roman" w:hAnsi="Times New Roman" w:cs="Arial"/>
          <w:color w:val="auto"/>
          <w:sz w:val="28"/>
          <w:szCs w:val="28"/>
          <w:lang w:bidi="ar-SA"/>
        </w:rPr>
        <w:t>ляющими деятельность по оказанию услуг общественного питания, при пр</w:t>
      </w:r>
      <w:r w:rsidRPr="008B5B9A">
        <w:rPr>
          <w:rFonts w:ascii="Times New Roman" w:eastAsia="Times New Roman" w:hAnsi="Times New Roman" w:cs="Arial"/>
          <w:color w:val="auto"/>
          <w:sz w:val="28"/>
          <w:szCs w:val="28"/>
          <w:lang w:bidi="ar-SA"/>
        </w:rPr>
        <w:t>е</w:t>
      </w:r>
      <w:r w:rsidRPr="008B5B9A">
        <w:rPr>
          <w:rFonts w:ascii="Times New Roman" w:eastAsia="Times New Roman" w:hAnsi="Times New Roman" w:cs="Arial"/>
          <w:color w:val="auto"/>
          <w:sz w:val="28"/>
          <w:szCs w:val="28"/>
          <w:lang w:bidi="ar-SA"/>
        </w:rPr>
        <w:t>доставлении указанных услуг.</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Табличка – информационная конструкция, размещаемая во исполнение требований статьи 9 Закона Российской Федерации от 7 февраля 1992 г. № 2300-1 «О защите прав потребителей», на фасаде здания, строения, сооруж</w:t>
      </w:r>
      <w:r w:rsidRPr="008B5B9A">
        <w:rPr>
          <w:rFonts w:ascii="Times New Roman" w:eastAsia="Times New Roman" w:hAnsi="Times New Roman" w:cs="Arial"/>
          <w:color w:val="auto"/>
          <w:sz w:val="28"/>
          <w:szCs w:val="28"/>
          <w:lang w:bidi="ar-SA"/>
        </w:rPr>
        <w:t>е</w:t>
      </w:r>
      <w:r w:rsidRPr="008B5B9A">
        <w:rPr>
          <w:rFonts w:ascii="Times New Roman" w:eastAsia="Times New Roman" w:hAnsi="Times New Roman" w:cs="Arial"/>
          <w:color w:val="auto"/>
          <w:sz w:val="28"/>
          <w:szCs w:val="28"/>
          <w:lang w:bidi="ar-SA"/>
        </w:rPr>
        <w:t>ния, дверях входных групп или витринах, в месте фактического нахождения или осуществления деятельности организации или индивидуального пре</w:t>
      </w:r>
      <w:r w:rsidRPr="008B5B9A">
        <w:rPr>
          <w:rFonts w:ascii="Times New Roman" w:eastAsia="Times New Roman" w:hAnsi="Times New Roman" w:cs="Arial"/>
          <w:color w:val="auto"/>
          <w:sz w:val="28"/>
          <w:szCs w:val="28"/>
          <w:lang w:bidi="ar-SA"/>
        </w:rPr>
        <w:t>д</w:t>
      </w:r>
      <w:r w:rsidRPr="008B5B9A">
        <w:rPr>
          <w:rFonts w:ascii="Times New Roman" w:eastAsia="Times New Roman" w:hAnsi="Times New Roman" w:cs="Arial"/>
          <w:color w:val="auto"/>
          <w:sz w:val="28"/>
          <w:szCs w:val="28"/>
          <w:lang w:bidi="ar-SA"/>
        </w:rPr>
        <w:t>принимателя, содержащая сведения о наименовании, в том числе выполне</w:t>
      </w:r>
      <w:r w:rsidRPr="008B5B9A">
        <w:rPr>
          <w:rFonts w:ascii="Times New Roman" w:eastAsia="Times New Roman" w:hAnsi="Times New Roman" w:cs="Arial"/>
          <w:color w:val="auto"/>
          <w:sz w:val="28"/>
          <w:szCs w:val="28"/>
          <w:lang w:bidi="ar-SA"/>
        </w:rPr>
        <w:t>н</w:t>
      </w:r>
      <w:r w:rsidRPr="008B5B9A">
        <w:rPr>
          <w:rFonts w:ascii="Times New Roman" w:eastAsia="Times New Roman" w:hAnsi="Times New Roman" w:cs="Arial"/>
          <w:color w:val="auto"/>
          <w:sz w:val="28"/>
          <w:szCs w:val="28"/>
          <w:lang w:bidi="ar-SA"/>
        </w:rPr>
        <w:t>ного с использованием товарного знака или его части, адресе и</w:t>
      </w:r>
      <w:r w:rsidR="00140DCA">
        <w:rPr>
          <w:rFonts w:ascii="Times New Roman" w:eastAsia="Times New Roman" w:hAnsi="Times New Roman" w:cs="Arial"/>
          <w:color w:val="auto"/>
          <w:sz w:val="28"/>
          <w:szCs w:val="28"/>
          <w:lang w:bidi="ar-SA"/>
        </w:rPr>
        <w:t xml:space="preserve"> </w:t>
      </w:r>
      <w:r w:rsidRPr="008B5B9A">
        <w:rPr>
          <w:rFonts w:ascii="Times New Roman" w:eastAsia="Times New Roman" w:hAnsi="Times New Roman" w:cs="Arial"/>
          <w:color w:val="auto"/>
          <w:sz w:val="28"/>
          <w:szCs w:val="28"/>
          <w:lang w:bidi="ar-SA"/>
        </w:rPr>
        <w:t>режиме работы организации или индивидуального предпринимателя.</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Указатель – информационная конструкция, содержащая сведения о н</w:t>
      </w:r>
      <w:r w:rsidRPr="008B5B9A">
        <w:rPr>
          <w:rFonts w:ascii="Times New Roman" w:eastAsia="Times New Roman" w:hAnsi="Times New Roman" w:cs="Arial"/>
          <w:color w:val="auto"/>
          <w:sz w:val="28"/>
          <w:szCs w:val="28"/>
          <w:lang w:bidi="ar-SA"/>
        </w:rPr>
        <w:t>а</w:t>
      </w:r>
      <w:r w:rsidRPr="008B5B9A">
        <w:rPr>
          <w:rFonts w:ascii="Times New Roman" w:eastAsia="Times New Roman" w:hAnsi="Times New Roman" w:cs="Arial"/>
          <w:color w:val="auto"/>
          <w:sz w:val="28"/>
          <w:szCs w:val="28"/>
          <w:lang w:bidi="ar-SA"/>
        </w:rPr>
        <w:t>именовании элемента уличной системы, территориальном делении муниц</w:t>
      </w:r>
      <w:r w:rsidRPr="008B5B9A">
        <w:rPr>
          <w:rFonts w:ascii="Times New Roman" w:eastAsia="Times New Roman" w:hAnsi="Times New Roman" w:cs="Arial"/>
          <w:color w:val="auto"/>
          <w:sz w:val="28"/>
          <w:szCs w:val="28"/>
          <w:lang w:bidi="ar-SA"/>
        </w:rPr>
        <w:t>и</w:t>
      </w:r>
      <w:r w:rsidRPr="008B5B9A">
        <w:rPr>
          <w:rFonts w:ascii="Times New Roman" w:eastAsia="Times New Roman" w:hAnsi="Times New Roman" w:cs="Arial"/>
          <w:color w:val="auto"/>
          <w:sz w:val="28"/>
          <w:szCs w:val="28"/>
          <w:lang w:bidi="ar-SA"/>
        </w:rPr>
        <w:t>пальных образований, местоположении органов государственной власти, о</w:t>
      </w:r>
      <w:r w:rsidRPr="008B5B9A">
        <w:rPr>
          <w:rFonts w:ascii="Times New Roman" w:eastAsia="Times New Roman" w:hAnsi="Times New Roman" w:cs="Arial"/>
          <w:color w:val="auto"/>
          <w:sz w:val="28"/>
          <w:szCs w:val="28"/>
          <w:lang w:bidi="ar-SA"/>
        </w:rPr>
        <w:t>р</w:t>
      </w:r>
      <w:r w:rsidRPr="008B5B9A">
        <w:rPr>
          <w:rFonts w:ascii="Times New Roman" w:eastAsia="Times New Roman" w:hAnsi="Times New Roman" w:cs="Arial"/>
          <w:color w:val="auto"/>
          <w:sz w:val="28"/>
          <w:szCs w:val="28"/>
          <w:lang w:bidi="ar-SA"/>
        </w:rPr>
        <w:t>ганов местного самоуправления, государственных и муниципальных пре</w:t>
      </w:r>
      <w:r w:rsidRPr="008B5B9A">
        <w:rPr>
          <w:rFonts w:ascii="Times New Roman" w:eastAsia="Times New Roman" w:hAnsi="Times New Roman" w:cs="Arial"/>
          <w:color w:val="auto"/>
          <w:sz w:val="28"/>
          <w:szCs w:val="28"/>
          <w:lang w:bidi="ar-SA"/>
        </w:rPr>
        <w:t>д</w:t>
      </w:r>
      <w:r w:rsidRPr="008B5B9A">
        <w:rPr>
          <w:rFonts w:ascii="Times New Roman" w:eastAsia="Times New Roman" w:hAnsi="Times New Roman" w:cs="Arial"/>
          <w:color w:val="auto"/>
          <w:sz w:val="28"/>
          <w:szCs w:val="28"/>
          <w:lang w:bidi="ar-SA"/>
        </w:rPr>
        <w:t>приятий и учреждений.</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Фриз – декоративная композиция в виде горизонтальной полосы или ленты, увенчивающей или обрамляющей ту или иную часть здания, строения или сооружения.</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bCs/>
          <w:color w:val="auto"/>
          <w:sz w:val="28"/>
          <w:szCs w:val="28"/>
          <w:lang w:bidi="ar-SA"/>
        </w:rPr>
        <w:lastRenderedPageBreak/>
        <w:t>Фронтон - завершение фасада здания, портика, колоннады, ограниченное двумя скатами крыши по бокам и карнизом у основания.</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b/>
          <w:color w:val="auto"/>
          <w:sz w:val="28"/>
          <w:szCs w:val="28"/>
          <w:lang w:bidi="ar-SA"/>
        </w:rPr>
      </w:pPr>
      <w:r w:rsidRPr="008B5B9A">
        <w:rPr>
          <w:rFonts w:ascii="Times New Roman" w:eastAsia="Times New Roman" w:hAnsi="Times New Roman" w:cs="Arial"/>
          <w:b/>
          <w:color w:val="auto"/>
          <w:sz w:val="28"/>
          <w:szCs w:val="28"/>
          <w:lang w:bidi="ar-SA"/>
        </w:rPr>
        <w:t>6.2. Виды и типы информационных конструкций.</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6.2.1. Указатели. Типы указателей:</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1) наименований улиц, площадей, проездов, переулков, проспектов, шоссе, набережных, скверов, тупиков, бульваров, аллей, путепроводов, эст</w:t>
      </w:r>
      <w:r w:rsidRPr="008B5B9A">
        <w:rPr>
          <w:rFonts w:ascii="Times New Roman" w:eastAsia="Times New Roman" w:hAnsi="Times New Roman" w:cs="Arial"/>
          <w:color w:val="auto"/>
          <w:sz w:val="28"/>
          <w:szCs w:val="28"/>
          <w:lang w:bidi="ar-SA"/>
        </w:rPr>
        <w:t>а</w:t>
      </w:r>
      <w:r w:rsidRPr="008B5B9A">
        <w:rPr>
          <w:rFonts w:ascii="Times New Roman" w:eastAsia="Times New Roman" w:hAnsi="Times New Roman" w:cs="Arial"/>
          <w:color w:val="auto"/>
          <w:sz w:val="28"/>
          <w:szCs w:val="28"/>
          <w:lang w:bidi="ar-SA"/>
        </w:rPr>
        <w:t>кад, тоннелей, а также километровых участков автодорог и трасс федерал</w:t>
      </w:r>
      <w:r w:rsidRPr="008B5B9A">
        <w:rPr>
          <w:rFonts w:ascii="Times New Roman" w:eastAsia="Times New Roman" w:hAnsi="Times New Roman" w:cs="Arial"/>
          <w:color w:val="auto"/>
          <w:sz w:val="28"/>
          <w:szCs w:val="28"/>
          <w:lang w:bidi="ar-SA"/>
        </w:rPr>
        <w:t>ь</w:t>
      </w:r>
      <w:r w:rsidRPr="008B5B9A">
        <w:rPr>
          <w:rFonts w:ascii="Times New Roman" w:eastAsia="Times New Roman" w:hAnsi="Times New Roman" w:cs="Arial"/>
          <w:color w:val="auto"/>
          <w:sz w:val="28"/>
          <w:szCs w:val="28"/>
          <w:lang w:bidi="ar-SA"/>
        </w:rPr>
        <w:t>ного значения, указатели номеров домов (далее – указатели наименования элементов уличной системы);</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2) территориального деления муниципальных районов и городских о</w:t>
      </w:r>
      <w:r w:rsidRPr="008B5B9A">
        <w:rPr>
          <w:rFonts w:ascii="Times New Roman" w:eastAsia="Times New Roman" w:hAnsi="Times New Roman" w:cs="Arial"/>
          <w:color w:val="auto"/>
          <w:sz w:val="28"/>
          <w:szCs w:val="28"/>
          <w:lang w:bidi="ar-SA"/>
        </w:rPr>
        <w:t>к</w:t>
      </w:r>
      <w:r w:rsidRPr="008B5B9A">
        <w:rPr>
          <w:rFonts w:ascii="Times New Roman" w:eastAsia="Times New Roman" w:hAnsi="Times New Roman" w:cs="Arial"/>
          <w:color w:val="auto"/>
          <w:sz w:val="28"/>
          <w:szCs w:val="28"/>
          <w:lang w:bidi="ar-SA"/>
        </w:rPr>
        <w:t>ругов Белгородской области, указатели границ территорий муниципальных образований, указатели картографической информации, а также указатели маршрутов (схемы) движения и расписания муниципального и городского пассажирского транспорта</w:t>
      </w:r>
      <w:r w:rsidR="00140DCA">
        <w:rPr>
          <w:rFonts w:ascii="Times New Roman" w:eastAsia="Times New Roman" w:hAnsi="Times New Roman" w:cs="Arial"/>
          <w:color w:val="auto"/>
          <w:sz w:val="28"/>
          <w:szCs w:val="28"/>
          <w:lang w:bidi="ar-SA"/>
        </w:rPr>
        <w:t>;</w:t>
      </w:r>
      <w:r w:rsidRPr="008B5B9A">
        <w:rPr>
          <w:rFonts w:ascii="Times New Roman" w:eastAsia="Times New Roman" w:hAnsi="Times New Roman" w:cs="Arial"/>
          <w:color w:val="auto"/>
          <w:sz w:val="28"/>
          <w:szCs w:val="28"/>
          <w:lang w:bidi="ar-SA"/>
        </w:rPr>
        <w:t xml:space="preserve"> </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3) местоположения органов государственной власти, органов местного самоуправления, государственных и муниципальных предприятий и учре</w:t>
      </w:r>
      <w:r w:rsidRPr="008B5B9A">
        <w:rPr>
          <w:rFonts w:ascii="Times New Roman" w:eastAsia="Times New Roman" w:hAnsi="Times New Roman" w:cs="Arial"/>
          <w:color w:val="auto"/>
          <w:sz w:val="28"/>
          <w:szCs w:val="28"/>
          <w:lang w:bidi="ar-SA"/>
        </w:rPr>
        <w:t>ж</w:t>
      </w:r>
      <w:r w:rsidRPr="008B5B9A">
        <w:rPr>
          <w:rFonts w:ascii="Times New Roman" w:eastAsia="Times New Roman" w:hAnsi="Times New Roman" w:cs="Arial"/>
          <w:color w:val="auto"/>
          <w:sz w:val="28"/>
          <w:szCs w:val="28"/>
          <w:lang w:bidi="ar-SA"/>
        </w:rPr>
        <w:t>дений (далее - указатели местоположения органов государственной власти, органов местного самоуправления, государственных и муниципальных предприятий и учреждений).</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6.2.2. Вывески. Типы вывесок:</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1) настенные вывески (информационное поле располагается параллельно к поверхности фасада здания, строения, сооружения и (или) его констру</w:t>
      </w:r>
      <w:r w:rsidRPr="008B5B9A">
        <w:rPr>
          <w:rFonts w:ascii="Times New Roman" w:eastAsia="Times New Roman" w:hAnsi="Times New Roman" w:cs="Arial"/>
          <w:color w:val="auto"/>
          <w:sz w:val="28"/>
          <w:szCs w:val="28"/>
          <w:lang w:bidi="ar-SA"/>
        </w:rPr>
        <w:t>к</w:t>
      </w:r>
      <w:r w:rsidRPr="008B5B9A">
        <w:rPr>
          <w:rFonts w:ascii="Times New Roman" w:eastAsia="Times New Roman" w:hAnsi="Times New Roman" w:cs="Arial"/>
          <w:color w:val="auto"/>
          <w:sz w:val="28"/>
          <w:szCs w:val="28"/>
          <w:lang w:bidi="ar-SA"/>
        </w:rPr>
        <w:t>тивных элементов, либо непосредственно на плоскости фасада здания, строения, сооружения);</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2) консольные вывески (информационное поле расположено перпенд</w:t>
      </w:r>
      <w:r w:rsidRPr="008B5B9A">
        <w:rPr>
          <w:rFonts w:ascii="Times New Roman" w:eastAsia="Times New Roman" w:hAnsi="Times New Roman" w:cs="Arial"/>
          <w:color w:val="auto"/>
          <w:sz w:val="28"/>
          <w:szCs w:val="28"/>
          <w:lang w:bidi="ar-SA"/>
        </w:rPr>
        <w:t>и</w:t>
      </w:r>
      <w:r w:rsidRPr="008B5B9A">
        <w:rPr>
          <w:rFonts w:ascii="Times New Roman" w:eastAsia="Times New Roman" w:hAnsi="Times New Roman" w:cs="Arial"/>
          <w:color w:val="auto"/>
          <w:sz w:val="28"/>
          <w:szCs w:val="28"/>
          <w:lang w:bidi="ar-SA"/>
        </w:rPr>
        <w:t>кулярно поверхности фасада здания, строения, сооружения);</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3) крышные вывески (информационное поле расположено над карнизом здания, строения, сооружения на уровне кровли);</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4) витринные вывески (носители информации расположены в витрине на внешней и (или) с внутренней стороны остекления витрины);</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5) подвесные вывески (конструкция вывески размещается в пешеходном галерейном пространстве зданий, строений, сооружений) (рис</w:t>
      </w:r>
      <w:r w:rsidR="00140DCA">
        <w:rPr>
          <w:rFonts w:ascii="Times New Roman" w:eastAsia="Times New Roman" w:hAnsi="Times New Roman" w:cs="Arial"/>
          <w:color w:val="auto"/>
          <w:sz w:val="28"/>
          <w:szCs w:val="28"/>
          <w:lang w:bidi="ar-SA"/>
        </w:rPr>
        <w:t>.</w:t>
      </w:r>
      <w:r w:rsidRPr="008B5B9A">
        <w:rPr>
          <w:rFonts w:ascii="Times New Roman" w:eastAsia="Times New Roman" w:hAnsi="Times New Roman" w:cs="Arial"/>
          <w:color w:val="auto"/>
          <w:sz w:val="28"/>
          <w:szCs w:val="28"/>
          <w:lang w:bidi="ar-SA"/>
        </w:rPr>
        <w:t xml:space="preserve"> 1);</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 уникальные вывески;</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7) меню;</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8) отдельно стоящие вывески.</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6.2.3. Таблички.</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6.2.4. Информационные стенды.</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b/>
          <w:color w:val="auto"/>
          <w:sz w:val="28"/>
          <w:szCs w:val="28"/>
          <w:lang w:bidi="ar-SA"/>
        </w:rPr>
      </w:pPr>
      <w:r w:rsidRPr="008B5B9A">
        <w:rPr>
          <w:rFonts w:ascii="Times New Roman" w:eastAsia="Times New Roman" w:hAnsi="Times New Roman" w:cs="Arial"/>
          <w:b/>
          <w:color w:val="auto"/>
          <w:sz w:val="28"/>
          <w:szCs w:val="28"/>
          <w:lang w:bidi="ar-SA"/>
        </w:rPr>
        <w:t>6.3. Общие положения.</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6.3.1. При формировании архитектурно-градостроительного решения зданий, строений, сооружений в рамках их строительства или реконструкции, предусматривающего изменение внешнего облика, в составе указанного р</w:t>
      </w:r>
      <w:r w:rsidRPr="008B5B9A">
        <w:rPr>
          <w:rFonts w:ascii="Times New Roman" w:eastAsia="Times New Roman" w:hAnsi="Times New Roman" w:cs="Arial"/>
          <w:color w:val="auto"/>
          <w:sz w:val="28"/>
          <w:szCs w:val="28"/>
          <w:lang w:bidi="ar-SA"/>
        </w:rPr>
        <w:t>е</w:t>
      </w:r>
      <w:r w:rsidRPr="008B5B9A">
        <w:rPr>
          <w:rFonts w:ascii="Times New Roman" w:eastAsia="Times New Roman" w:hAnsi="Times New Roman" w:cs="Arial"/>
          <w:color w:val="auto"/>
          <w:sz w:val="28"/>
          <w:szCs w:val="28"/>
          <w:lang w:bidi="ar-SA"/>
        </w:rPr>
        <w:t>шения в том числе определяются места размещения информационных ко</w:t>
      </w:r>
      <w:r w:rsidRPr="008B5B9A">
        <w:rPr>
          <w:rFonts w:ascii="Times New Roman" w:eastAsia="Times New Roman" w:hAnsi="Times New Roman" w:cs="Arial"/>
          <w:color w:val="auto"/>
          <w:sz w:val="28"/>
          <w:szCs w:val="28"/>
          <w:lang w:bidi="ar-SA"/>
        </w:rPr>
        <w:t>н</w:t>
      </w:r>
      <w:r w:rsidRPr="008B5B9A">
        <w:rPr>
          <w:rFonts w:ascii="Times New Roman" w:eastAsia="Times New Roman" w:hAnsi="Times New Roman" w:cs="Arial"/>
          <w:color w:val="auto"/>
          <w:sz w:val="28"/>
          <w:szCs w:val="28"/>
          <w:lang w:bidi="ar-SA"/>
        </w:rPr>
        <w:t>струкций на внешних поверхностях данных объектов, а также их типы и размеры.</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lastRenderedPageBreak/>
        <w:t>6.3.2. Информационные конструкции должны соответствовать стил</w:t>
      </w:r>
      <w:r w:rsidRPr="008B5B9A">
        <w:rPr>
          <w:rFonts w:ascii="Times New Roman" w:eastAsia="Times New Roman" w:hAnsi="Times New Roman" w:cs="Arial"/>
          <w:color w:val="auto"/>
          <w:sz w:val="28"/>
          <w:szCs w:val="28"/>
          <w:lang w:bidi="ar-SA"/>
        </w:rPr>
        <w:t>и</w:t>
      </w:r>
      <w:r w:rsidRPr="008B5B9A">
        <w:rPr>
          <w:rFonts w:ascii="Times New Roman" w:eastAsia="Times New Roman" w:hAnsi="Times New Roman" w:cs="Arial"/>
          <w:color w:val="auto"/>
          <w:sz w:val="28"/>
          <w:szCs w:val="28"/>
          <w:lang w:bidi="ar-SA"/>
        </w:rPr>
        <w:t>стическим и эстетическим характеристикам объекта, на котором они разм</w:t>
      </w:r>
      <w:r w:rsidRPr="008B5B9A">
        <w:rPr>
          <w:rFonts w:ascii="Times New Roman" w:eastAsia="Times New Roman" w:hAnsi="Times New Roman" w:cs="Arial"/>
          <w:color w:val="auto"/>
          <w:sz w:val="28"/>
          <w:szCs w:val="28"/>
          <w:lang w:bidi="ar-SA"/>
        </w:rPr>
        <w:t>е</w:t>
      </w:r>
      <w:r w:rsidRPr="008B5B9A">
        <w:rPr>
          <w:rFonts w:ascii="Times New Roman" w:eastAsia="Times New Roman" w:hAnsi="Times New Roman" w:cs="Arial"/>
          <w:color w:val="auto"/>
          <w:sz w:val="28"/>
          <w:szCs w:val="28"/>
          <w:lang w:bidi="ar-SA"/>
        </w:rPr>
        <w:t>щаются.</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6.3.3. Использование в текстах (надписях) вывесок товарных знаков и знаков обслуживания, в том числе на иностранных языках, осуществляется только при условии их предварительной регистрации в установленном п</w:t>
      </w:r>
      <w:r w:rsidRPr="008B5B9A">
        <w:rPr>
          <w:rFonts w:ascii="Times New Roman" w:eastAsia="Times New Roman" w:hAnsi="Times New Roman" w:cs="Arial"/>
          <w:color w:val="auto"/>
          <w:sz w:val="28"/>
          <w:szCs w:val="28"/>
          <w:lang w:bidi="ar-SA"/>
        </w:rPr>
        <w:t>о</w:t>
      </w:r>
      <w:r w:rsidRPr="008B5B9A">
        <w:rPr>
          <w:rFonts w:ascii="Times New Roman" w:eastAsia="Times New Roman" w:hAnsi="Times New Roman" w:cs="Arial"/>
          <w:color w:val="auto"/>
          <w:sz w:val="28"/>
          <w:szCs w:val="28"/>
          <w:lang w:bidi="ar-SA"/>
        </w:rPr>
        <w:t>рядке на территории Российской Федерации или в случаях, предусмотренных международным договором Российской Федерации. При указании в вывеске фирменного наименования, коммерческого обозначения, изображения т</w:t>
      </w:r>
      <w:r w:rsidRPr="008B5B9A">
        <w:rPr>
          <w:rFonts w:ascii="Times New Roman" w:eastAsia="Times New Roman" w:hAnsi="Times New Roman" w:cs="Arial"/>
          <w:color w:val="auto"/>
          <w:sz w:val="28"/>
          <w:szCs w:val="28"/>
          <w:lang w:bidi="ar-SA"/>
        </w:rPr>
        <w:t>о</w:t>
      </w:r>
      <w:r w:rsidRPr="008B5B9A">
        <w:rPr>
          <w:rFonts w:ascii="Times New Roman" w:eastAsia="Times New Roman" w:hAnsi="Times New Roman" w:cs="Arial"/>
          <w:color w:val="auto"/>
          <w:sz w:val="28"/>
          <w:szCs w:val="28"/>
          <w:lang w:bidi="ar-SA"/>
        </w:rPr>
        <w:t>варного знака, знака обслуживания организации, индивидуального предпр</w:t>
      </w:r>
      <w:r w:rsidRPr="008B5B9A">
        <w:rPr>
          <w:rFonts w:ascii="Times New Roman" w:eastAsia="Times New Roman" w:hAnsi="Times New Roman" w:cs="Arial"/>
          <w:color w:val="auto"/>
          <w:sz w:val="28"/>
          <w:szCs w:val="28"/>
          <w:lang w:bidi="ar-SA"/>
        </w:rPr>
        <w:t>и</w:t>
      </w:r>
      <w:r w:rsidRPr="008B5B9A">
        <w:rPr>
          <w:rFonts w:ascii="Times New Roman" w:eastAsia="Times New Roman" w:hAnsi="Times New Roman" w:cs="Arial"/>
          <w:color w:val="auto"/>
          <w:sz w:val="28"/>
          <w:szCs w:val="28"/>
          <w:lang w:bidi="ar-SA"/>
        </w:rPr>
        <w:t>нимателя допускается не указывать в данной вывеске сведения о профиле деятельности организации, индивидуального предпринимателя, виде реал</w:t>
      </w:r>
      <w:r w:rsidRPr="008B5B9A">
        <w:rPr>
          <w:rFonts w:ascii="Times New Roman" w:eastAsia="Times New Roman" w:hAnsi="Times New Roman" w:cs="Arial"/>
          <w:color w:val="auto"/>
          <w:sz w:val="28"/>
          <w:szCs w:val="28"/>
          <w:lang w:bidi="ar-SA"/>
        </w:rPr>
        <w:t>и</w:t>
      </w:r>
      <w:r w:rsidRPr="008B5B9A">
        <w:rPr>
          <w:rFonts w:ascii="Times New Roman" w:eastAsia="Times New Roman" w:hAnsi="Times New Roman" w:cs="Arial"/>
          <w:color w:val="auto"/>
          <w:sz w:val="28"/>
          <w:szCs w:val="28"/>
          <w:lang w:bidi="ar-SA"/>
        </w:rPr>
        <w:t>зуемых ими товаров, оказываемых услуг.</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6.3.4. Требования настоящих Правил не распространяются на знаки д</w:t>
      </w:r>
      <w:r w:rsidRPr="008B5B9A">
        <w:rPr>
          <w:rFonts w:ascii="Times New Roman" w:eastAsia="Times New Roman" w:hAnsi="Times New Roman" w:cs="Arial"/>
          <w:color w:val="auto"/>
          <w:sz w:val="28"/>
          <w:szCs w:val="28"/>
          <w:lang w:bidi="ar-SA"/>
        </w:rPr>
        <w:t>о</w:t>
      </w:r>
      <w:r w:rsidRPr="008B5B9A">
        <w:rPr>
          <w:rFonts w:ascii="Times New Roman" w:eastAsia="Times New Roman" w:hAnsi="Times New Roman" w:cs="Arial"/>
          <w:color w:val="auto"/>
          <w:sz w:val="28"/>
          <w:szCs w:val="28"/>
          <w:lang w:bidi="ar-SA"/>
        </w:rPr>
        <w:t>рожного движения и указатели в отношении объектов, расположенных на улично-дорожной сети поселения.</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6.3.5. Требования настоящих Правил в части размещения информац</w:t>
      </w:r>
      <w:r w:rsidRPr="008B5B9A">
        <w:rPr>
          <w:rFonts w:ascii="Times New Roman" w:eastAsia="Times New Roman" w:hAnsi="Times New Roman" w:cs="Arial"/>
          <w:color w:val="auto"/>
          <w:sz w:val="28"/>
          <w:szCs w:val="28"/>
          <w:lang w:bidi="ar-SA"/>
        </w:rPr>
        <w:t>и</w:t>
      </w:r>
      <w:r w:rsidRPr="008B5B9A">
        <w:rPr>
          <w:rFonts w:ascii="Times New Roman" w:eastAsia="Times New Roman" w:hAnsi="Times New Roman" w:cs="Arial"/>
          <w:color w:val="auto"/>
          <w:sz w:val="28"/>
          <w:szCs w:val="28"/>
          <w:lang w:bidi="ar-SA"/>
        </w:rPr>
        <w:t>онных конструкций, их размеров и иных параметром не распространяются на:</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1) информационные конструкции, размещенные в соответствии с треб</w:t>
      </w:r>
      <w:r w:rsidRPr="008B5B9A">
        <w:rPr>
          <w:rFonts w:ascii="Times New Roman" w:eastAsia="Times New Roman" w:hAnsi="Times New Roman" w:cs="Arial"/>
          <w:color w:val="auto"/>
          <w:sz w:val="28"/>
          <w:szCs w:val="28"/>
          <w:lang w:bidi="ar-SA"/>
        </w:rPr>
        <w:t>о</w:t>
      </w:r>
      <w:r w:rsidRPr="008B5B9A">
        <w:rPr>
          <w:rFonts w:ascii="Times New Roman" w:eastAsia="Times New Roman" w:hAnsi="Times New Roman" w:cs="Arial"/>
          <w:color w:val="auto"/>
          <w:sz w:val="28"/>
          <w:szCs w:val="28"/>
          <w:lang w:bidi="ar-SA"/>
        </w:rPr>
        <w:t>ваниями утвержденных Архитектурно-художественных концепций внешнего облика улиц, магистралей и территорий поселений, городских округов Бе</w:t>
      </w:r>
      <w:r w:rsidRPr="008B5B9A">
        <w:rPr>
          <w:rFonts w:ascii="Times New Roman" w:eastAsia="Times New Roman" w:hAnsi="Times New Roman" w:cs="Arial"/>
          <w:color w:val="auto"/>
          <w:sz w:val="28"/>
          <w:szCs w:val="28"/>
          <w:lang w:bidi="ar-SA"/>
        </w:rPr>
        <w:t>л</w:t>
      </w:r>
      <w:r w:rsidRPr="008B5B9A">
        <w:rPr>
          <w:rFonts w:ascii="Times New Roman" w:eastAsia="Times New Roman" w:hAnsi="Times New Roman" w:cs="Arial"/>
          <w:color w:val="auto"/>
          <w:sz w:val="28"/>
          <w:szCs w:val="28"/>
          <w:lang w:bidi="ar-SA"/>
        </w:rPr>
        <w:t>городской области;</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2) информационные конструкции, размещенные в соответствии с</w:t>
      </w:r>
      <w:r w:rsidR="00140DCA">
        <w:rPr>
          <w:rFonts w:ascii="Times New Roman" w:eastAsia="Times New Roman" w:hAnsi="Times New Roman" w:cs="Arial"/>
          <w:color w:val="auto"/>
          <w:sz w:val="28"/>
          <w:szCs w:val="28"/>
          <w:lang w:bidi="ar-SA"/>
        </w:rPr>
        <w:t xml:space="preserve"> </w:t>
      </w:r>
      <w:r w:rsidRPr="008B5B9A">
        <w:rPr>
          <w:rFonts w:ascii="Times New Roman" w:eastAsia="Times New Roman" w:hAnsi="Times New Roman" w:cs="Arial"/>
          <w:color w:val="auto"/>
          <w:sz w:val="28"/>
          <w:szCs w:val="28"/>
          <w:lang w:bidi="ar-SA"/>
        </w:rPr>
        <w:t>согл</w:t>
      </w:r>
      <w:r w:rsidRPr="008B5B9A">
        <w:rPr>
          <w:rFonts w:ascii="Times New Roman" w:eastAsia="Times New Roman" w:hAnsi="Times New Roman" w:cs="Arial"/>
          <w:color w:val="auto"/>
          <w:sz w:val="28"/>
          <w:szCs w:val="28"/>
          <w:lang w:bidi="ar-SA"/>
        </w:rPr>
        <w:t>а</w:t>
      </w:r>
      <w:r w:rsidRPr="008B5B9A">
        <w:rPr>
          <w:rFonts w:ascii="Times New Roman" w:eastAsia="Times New Roman" w:hAnsi="Times New Roman" w:cs="Arial"/>
          <w:color w:val="auto"/>
          <w:sz w:val="28"/>
          <w:szCs w:val="28"/>
          <w:lang w:bidi="ar-SA"/>
        </w:rPr>
        <w:t>сованным в установленном порядке дизайн-проектом размещения информ</w:t>
      </w:r>
      <w:r w:rsidRPr="008B5B9A">
        <w:rPr>
          <w:rFonts w:ascii="Times New Roman" w:eastAsia="Times New Roman" w:hAnsi="Times New Roman" w:cs="Arial"/>
          <w:color w:val="auto"/>
          <w:sz w:val="28"/>
          <w:szCs w:val="28"/>
          <w:lang w:bidi="ar-SA"/>
        </w:rPr>
        <w:t>а</w:t>
      </w:r>
      <w:r w:rsidRPr="008B5B9A">
        <w:rPr>
          <w:rFonts w:ascii="Times New Roman" w:eastAsia="Times New Roman" w:hAnsi="Times New Roman" w:cs="Arial"/>
          <w:color w:val="auto"/>
          <w:sz w:val="28"/>
          <w:szCs w:val="28"/>
          <w:lang w:bidi="ar-SA"/>
        </w:rPr>
        <w:t>ционных конструкций.</w:t>
      </w:r>
    </w:p>
    <w:p w:rsidR="000B2332" w:rsidRPr="008B5B9A" w:rsidRDefault="00617CB3" w:rsidP="000B2332">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6.3.6. Для размещения информационных конструкций требуется разр</w:t>
      </w:r>
      <w:r w:rsidRPr="008B5B9A">
        <w:rPr>
          <w:rFonts w:ascii="Times New Roman" w:eastAsia="Times New Roman" w:hAnsi="Times New Roman" w:cs="Arial"/>
          <w:color w:val="auto"/>
          <w:sz w:val="28"/>
          <w:szCs w:val="28"/>
          <w:lang w:bidi="ar-SA"/>
        </w:rPr>
        <w:t>а</w:t>
      </w:r>
      <w:r w:rsidRPr="008B5B9A">
        <w:rPr>
          <w:rFonts w:ascii="Times New Roman" w:eastAsia="Times New Roman" w:hAnsi="Times New Roman" w:cs="Arial"/>
          <w:color w:val="auto"/>
          <w:sz w:val="28"/>
          <w:szCs w:val="28"/>
          <w:lang w:bidi="ar-SA"/>
        </w:rPr>
        <w:t>ботка и согласование дизайн-проекта размещения информационной конс</w:t>
      </w:r>
      <w:r w:rsidRPr="008B5B9A">
        <w:rPr>
          <w:rFonts w:ascii="Times New Roman" w:eastAsia="Times New Roman" w:hAnsi="Times New Roman" w:cs="Arial"/>
          <w:color w:val="auto"/>
          <w:sz w:val="28"/>
          <w:szCs w:val="28"/>
          <w:lang w:bidi="ar-SA"/>
        </w:rPr>
        <w:t>т</w:t>
      </w:r>
      <w:r w:rsidRPr="008B5B9A">
        <w:rPr>
          <w:rFonts w:ascii="Times New Roman" w:eastAsia="Times New Roman" w:hAnsi="Times New Roman" w:cs="Arial"/>
          <w:color w:val="auto"/>
          <w:sz w:val="28"/>
          <w:szCs w:val="28"/>
          <w:lang w:bidi="ar-SA"/>
        </w:rPr>
        <w:t>рукции в следующих случаях:</w:t>
      </w:r>
    </w:p>
    <w:p w:rsidR="00617CB3" w:rsidRPr="008B5B9A" w:rsidRDefault="00617CB3" w:rsidP="000B2332">
      <w:pPr>
        <w:widowControl/>
        <w:numPr>
          <w:ilvl w:val="0"/>
          <w:numId w:val="36"/>
        </w:numPr>
        <w:tabs>
          <w:tab w:val="left" w:pos="0"/>
        </w:tabs>
        <w:autoSpaceDE w:val="0"/>
        <w:autoSpaceDN w:val="0"/>
        <w:adjustRightInd w:val="0"/>
        <w:spacing w:after="160" w:line="276" w:lineRule="auto"/>
        <w:ind w:left="0" w:firstLine="709"/>
        <w:contextualSpacing/>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размещения подвесных вывесок;</w:t>
      </w:r>
    </w:p>
    <w:p w:rsidR="00617CB3" w:rsidRPr="008B5B9A" w:rsidRDefault="00617CB3" w:rsidP="000B2332">
      <w:pPr>
        <w:widowControl/>
        <w:numPr>
          <w:ilvl w:val="0"/>
          <w:numId w:val="36"/>
        </w:numPr>
        <w:tabs>
          <w:tab w:val="left" w:pos="0"/>
        </w:tabs>
        <w:autoSpaceDE w:val="0"/>
        <w:autoSpaceDN w:val="0"/>
        <w:adjustRightInd w:val="0"/>
        <w:spacing w:after="160" w:line="276" w:lineRule="auto"/>
        <w:ind w:left="0" w:firstLine="709"/>
        <w:contextualSpacing/>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размещения крышных вывесок;</w:t>
      </w:r>
    </w:p>
    <w:p w:rsidR="00617CB3" w:rsidRPr="008B5B9A" w:rsidRDefault="00617CB3" w:rsidP="000B2332">
      <w:pPr>
        <w:widowControl/>
        <w:numPr>
          <w:ilvl w:val="0"/>
          <w:numId w:val="36"/>
        </w:numPr>
        <w:tabs>
          <w:tab w:val="left" w:pos="0"/>
        </w:tabs>
        <w:autoSpaceDE w:val="0"/>
        <w:autoSpaceDN w:val="0"/>
        <w:adjustRightInd w:val="0"/>
        <w:spacing w:after="160" w:line="276" w:lineRule="auto"/>
        <w:ind w:left="0" w:firstLine="709"/>
        <w:contextualSpacing/>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размещения уникальных вывесок;</w:t>
      </w:r>
    </w:p>
    <w:p w:rsidR="00617CB3" w:rsidRPr="008B5B9A" w:rsidRDefault="00617CB3" w:rsidP="000B2332">
      <w:pPr>
        <w:widowControl/>
        <w:numPr>
          <w:ilvl w:val="0"/>
          <w:numId w:val="36"/>
        </w:numPr>
        <w:tabs>
          <w:tab w:val="left" w:pos="0"/>
        </w:tabs>
        <w:autoSpaceDE w:val="0"/>
        <w:autoSpaceDN w:val="0"/>
        <w:adjustRightInd w:val="0"/>
        <w:spacing w:after="160" w:line="276" w:lineRule="auto"/>
        <w:ind w:left="0" w:firstLine="709"/>
        <w:contextualSpacing/>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размещения вывесок на внешних поверхностях торговых, ра</w:t>
      </w:r>
      <w:r w:rsidRPr="008B5B9A">
        <w:rPr>
          <w:rFonts w:ascii="Times New Roman" w:eastAsia="Times New Roman" w:hAnsi="Times New Roman" w:cs="Arial"/>
          <w:color w:val="auto"/>
          <w:sz w:val="28"/>
          <w:szCs w:val="28"/>
          <w:lang w:bidi="ar-SA"/>
        </w:rPr>
        <w:t>з</w:t>
      </w:r>
      <w:r w:rsidRPr="008B5B9A">
        <w:rPr>
          <w:rFonts w:ascii="Times New Roman" w:eastAsia="Times New Roman" w:hAnsi="Times New Roman" w:cs="Arial"/>
          <w:color w:val="auto"/>
          <w:sz w:val="28"/>
          <w:szCs w:val="28"/>
          <w:lang w:bidi="ar-SA"/>
        </w:rPr>
        <w:t>влекательных центров, кинотеатров, театров, цирков, автозаправочных ста</w:t>
      </w:r>
      <w:r w:rsidRPr="008B5B9A">
        <w:rPr>
          <w:rFonts w:ascii="Times New Roman" w:eastAsia="Times New Roman" w:hAnsi="Times New Roman" w:cs="Arial"/>
          <w:color w:val="auto"/>
          <w:sz w:val="28"/>
          <w:szCs w:val="28"/>
          <w:lang w:bidi="ar-SA"/>
        </w:rPr>
        <w:t>н</w:t>
      </w:r>
      <w:r w:rsidRPr="008B5B9A">
        <w:rPr>
          <w:rFonts w:ascii="Times New Roman" w:eastAsia="Times New Roman" w:hAnsi="Times New Roman" w:cs="Arial"/>
          <w:color w:val="auto"/>
          <w:sz w:val="28"/>
          <w:szCs w:val="28"/>
          <w:lang w:bidi="ar-SA"/>
        </w:rPr>
        <w:t>ций;</w:t>
      </w:r>
    </w:p>
    <w:p w:rsidR="00617CB3" w:rsidRPr="008B5B9A" w:rsidRDefault="00617CB3" w:rsidP="000B2332">
      <w:pPr>
        <w:widowControl/>
        <w:numPr>
          <w:ilvl w:val="0"/>
          <w:numId w:val="36"/>
        </w:numPr>
        <w:tabs>
          <w:tab w:val="left" w:pos="0"/>
        </w:tabs>
        <w:autoSpaceDE w:val="0"/>
        <w:autoSpaceDN w:val="0"/>
        <w:adjustRightInd w:val="0"/>
        <w:spacing w:after="160" w:line="276" w:lineRule="auto"/>
        <w:ind w:left="0" w:firstLine="709"/>
        <w:contextualSpacing/>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размещения ценовых табло АЗС за пределами границ земельных участков, занимаемых автозаправочными станциями;</w:t>
      </w:r>
    </w:p>
    <w:p w:rsidR="00617CB3" w:rsidRPr="008B5B9A" w:rsidRDefault="00617CB3" w:rsidP="000B2332">
      <w:pPr>
        <w:widowControl/>
        <w:numPr>
          <w:ilvl w:val="0"/>
          <w:numId w:val="36"/>
        </w:numPr>
        <w:tabs>
          <w:tab w:val="left" w:pos="0"/>
        </w:tabs>
        <w:autoSpaceDE w:val="0"/>
        <w:autoSpaceDN w:val="0"/>
        <w:adjustRightInd w:val="0"/>
        <w:spacing w:after="160" w:line="276" w:lineRule="auto"/>
        <w:ind w:left="0" w:firstLine="709"/>
        <w:contextualSpacing/>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размещения информационных конструкций при наличии на ф</w:t>
      </w:r>
      <w:r w:rsidRPr="008B5B9A">
        <w:rPr>
          <w:rFonts w:ascii="Times New Roman" w:eastAsia="Times New Roman" w:hAnsi="Times New Roman" w:cs="Arial"/>
          <w:color w:val="auto"/>
          <w:sz w:val="28"/>
          <w:szCs w:val="28"/>
          <w:lang w:bidi="ar-SA"/>
        </w:rPr>
        <w:t>а</w:t>
      </w:r>
      <w:r w:rsidRPr="008B5B9A">
        <w:rPr>
          <w:rFonts w:ascii="Times New Roman" w:eastAsia="Times New Roman" w:hAnsi="Times New Roman" w:cs="Arial"/>
          <w:color w:val="auto"/>
          <w:sz w:val="28"/>
          <w:szCs w:val="28"/>
          <w:lang w:bidi="ar-SA"/>
        </w:rPr>
        <w:t>садах здания, строения, сооружения архитектурно-художественных элеме</w:t>
      </w:r>
      <w:r w:rsidRPr="008B5B9A">
        <w:rPr>
          <w:rFonts w:ascii="Times New Roman" w:eastAsia="Times New Roman" w:hAnsi="Times New Roman" w:cs="Arial"/>
          <w:color w:val="auto"/>
          <w:sz w:val="28"/>
          <w:szCs w:val="28"/>
          <w:lang w:bidi="ar-SA"/>
        </w:rPr>
        <w:t>н</w:t>
      </w:r>
      <w:r w:rsidRPr="008B5B9A">
        <w:rPr>
          <w:rFonts w:ascii="Times New Roman" w:eastAsia="Times New Roman" w:hAnsi="Times New Roman" w:cs="Arial"/>
          <w:color w:val="auto"/>
          <w:sz w:val="28"/>
          <w:szCs w:val="28"/>
          <w:lang w:bidi="ar-SA"/>
        </w:rPr>
        <w:t>тов, препятствующих размещению информационных конструкций с собл</w:t>
      </w:r>
      <w:r w:rsidRPr="008B5B9A">
        <w:rPr>
          <w:rFonts w:ascii="Times New Roman" w:eastAsia="Times New Roman" w:hAnsi="Times New Roman" w:cs="Arial"/>
          <w:color w:val="auto"/>
          <w:sz w:val="28"/>
          <w:szCs w:val="28"/>
          <w:lang w:bidi="ar-SA"/>
        </w:rPr>
        <w:t>ю</w:t>
      </w:r>
      <w:r w:rsidRPr="008B5B9A">
        <w:rPr>
          <w:rFonts w:ascii="Times New Roman" w:eastAsia="Times New Roman" w:hAnsi="Times New Roman" w:cs="Arial"/>
          <w:color w:val="auto"/>
          <w:sz w:val="28"/>
          <w:szCs w:val="28"/>
          <w:lang w:bidi="ar-SA"/>
        </w:rPr>
        <w:t>дением требований, установленных настоящими Правилами;</w:t>
      </w:r>
    </w:p>
    <w:p w:rsidR="00617CB3" w:rsidRPr="008B5B9A" w:rsidRDefault="00617CB3" w:rsidP="000B2332">
      <w:pPr>
        <w:widowControl/>
        <w:numPr>
          <w:ilvl w:val="0"/>
          <w:numId w:val="36"/>
        </w:numPr>
        <w:tabs>
          <w:tab w:val="left" w:pos="0"/>
        </w:tabs>
        <w:autoSpaceDE w:val="0"/>
        <w:autoSpaceDN w:val="0"/>
        <w:adjustRightInd w:val="0"/>
        <w:spacing w:after="160" w:line="276" w:lineRule="auto"/>
        <w:ind w:left="0" w:firstLine="709"/>
        <w:contextualSpacing/>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размещения информационных конструкций на внешних повер</w:t>
      </w:r>
      <w:r w:rsidRPr="008B5B9A">
        <w:rPr>
          <w:rFonts w:ascii="Times New Roman" w:eastAsia="Times New Roman" w:hAnsi="Times New Roman" w:cs="Arial"/>
          <w:color w:val="auto"/>
          <w:sz w:val="28"/>
          <w:szCs w:val="28"/>
          <w:lang w:bidi="ar-SA"/>
        </w:rPr>
        <w:t>х</w:t>
      </w:r>
      <w:r w:rsidRPr="008B5B9A">
        <w:rPr>
          <w:rFonts w:ascii="Times New Roman" w:eastAsia="Times New Roman" w:hAnsi="Times New Roman" w:cs="Arial"/>
          <w:color w:val="auto"/>
          <w:sz w:val="28"/>
          <w:szCs w:val="28"/>
          <w:lang w:bidi="ar-SA"/>
        </w:rPr>
        <w:t>ностях нежилых зданий, строений, сооружений, если размеры информац</w:t>
      </w:r>
      <w:r w:rsidRPr="008B5B9A">
        <w:rPr>
          <w:rFonts w:ascii="Times New Roman" w:eastAsia="Times New Roman" w:hAnsi="Times New Roman" w:cs="Arial"/>
          <w:color w:val="auto"/>
          <w:sz w:val="28"/>
          <w:szCs w:val="28"/>
          <w:lang w:bidi="ar-SA"/>
        </w:rPr>
        <w:t>и</w:t>
      </w:r>
      <w:r w:rsidRPr="008B5B9A">
        <w:rPr>
          <w:rFonts w:ascii="Times New Roman" w:eastAsia="Times New Roman" w:hAnsi="Times New Roman" w:cs="Arial"/>
          <w:color w:val="auto"/>
          <w:sz w:val="28"/>
          <w:szCs w:val="28"/>
          <w:lang w:bidi="ar-SA"/>
        </w:rPr>
        <w:lastRenderedPageBreak/>
        <w:t>онной конструкции, не могут быть соблюдены без нарушения пропорци</w:t>
      </w:r>
      <w:r w:rsidRPr="008B5B9A">
        <w:rPr>
          <w:rFonts w:ascii="Times New Roman" w:eastAsia="Times New Roman" w:hAnsi="Times New Roman" w:cs="Arial"/>
          <w:color w:val="auto"/>
          <w:sz w:val="28"/>
          <w:szCs w:val="28"/>
          <w:lang w:bidi="ar-SA"/>
        </w:rPr>
        <w:t>о</w:t>
      </w:r>
      <w:r w:rsidRPr="008B5B9A">
        <w:rPr>
          <w:rFonts w:ascii="Times New Roman" w:eastAsia="Times New Roman" w:hAnsi="Times New Roman" w:cs="Arial"/>
          <w:color w:val="auto"/>
          <w:sz w:val="28"/>
          <w:szCs w:val="28"/>
          <w:lang w:bidi="ar-SA"/>
        </w:rPr>
        <w:t>нальности ее информационного поля и архитектурно-художественных эл</w:t>
      </w:r>
      <w:r w:rsidRPr="008B5B9A">
        <w:rPr>
          <w:rFonts w:ascii="Times New Roman" w:eastAsia="Times New Roman" w:hAnsi="Times New Roman" w:cs="Arial"/>
          <w:color w:val="auto"/>
          <w:sz w:val="28"/>
          <w:szCs w:val="28"/>
          <w:lang w:bidi="ar-SA"/>
        </w:rPr>
        <w:t>е</w:t>
      </w:r>
      <w:r w:rsidRPr="008B5B9A">
        <w:rPr>
          <w:rFonts w:ascii="Times New Roman" w:eastAsia="Times New Roman" w:hAnsi="Times New Roman" w:cs="Arial"/>
          <w:color w:val="auto"/>
          <w:sz w:val="28"/>
          <w:szCs w:val="28"/>
          <w:lang w:bidi="ar-SA"/>
        </w:rPr>
        <w:t>ментов.</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6.3.7. Архитектурно-художественные концепции.</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В случае утверждения Архитектурно-художественных концепций внешнего облика улиц, магистралей и территорий поселений, городских о</w:t>
      </w:r>
      <w:r w:rsidRPr="008B5B9A">
        <w:rPr>
          <w:rFonts w:ascii="Times New Roman" w:eastAsia="Times New Roman" w:hAnsi="Times New Roman" w:cs="Arial"/>
          <w:color w:val="auto"/>
          <w:sz w:val="28"/>
          <w:szCs w:val="28"/>
          <w:lang w:bidi="ar-SA"/>
        </w:rPr>
        <w:t>к</w:t>
      </w:r>
      <w:r w:rsidRPr="008B5B9A">
        <w:rPr>
          <w:rFonts w:ascii="Times New Roman" w:eastAsia="Times New Roman" w:hAnsi="Times New Roman" w:cs="Arial"/>
          <w:color w:val="auto"/>
          <w:sz w:val="28"/>
          <w:szCs w:val="28"/>
          <w:lang w:bidi="ar-SA"/>
        </w:rPr>
        <w:t>ругов Белгородской области (далее - Архитектурно-художественные ко</w:t>
      </w:r>
      <w:r w:rsidRPr="008B5B9A">
        <w:rPr>
          <w:rFonts w:ascii="Times New Roman" w:eastAsia="Times New Roman" w:hAnsi="Times New Roman" w:cs="Arial"/>
          <w:color w:val="auto"/>
          <w:sz w:val="28"/>
          <w:szCs w:val="28"/>
          <w:lang w:bidi="ar-SA"/>
        </w:rPr>
        <w:t>н</w:t>
      </w:r>
      <w:r w:rsidRPr="008B5B9A">
        <w:rPr>
          <w:rFonts w:ascii="Times New Roman" w:eastAsia="Times New Roman" w:hAnsi="Times New Roman" w:cs="Arial"/>
          <w:color w:val="auto"/>
          <w:sz w:val="28"/>
          <w:szCs w:val="28"/>
          <w:lang w:bidi="ar-SA"/>
        </w:rPr>
        <w:t xml:space="preserve">цепции) размещение информационных конструкций осуществляется согласно соответствующей Архитектурно-художественной концепции. </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Архитектурно-художественные концепции могут содержать требования к размерам, месту размещения, колористическому решению, подсветке и</w:t>
      </w:r>
      <w:r w:rsidRPr="008B5B9A">
        <w:rPr>
          <w:rFonts w:ascii="Times New Roman" w:eastAsia="Times New Roman" w:hAnsi="Times New Roman" w:cs="Arial"/>
          <w:color w:val="auto"/>
          <w:sz w:val="28"/>
          <w:szCs w:val="28"/>
          <w:lang w:bidi="ar-SA"/>
        </w:rPr>
        <w:t>н</w:t>
      </w:r>
      <w:r w:rsidRPr="008B5B9A">
        <w:rPr>
          <w:rFonts w:ascii="Times New Roman" w:eastAsia="Times New Roman" w:hAnsi="Times New Roman" w:cs="Arial"/>
          <w:color w:val="auto"/>
          <w:sz w:val="28"/>
          <w:szCs w:val="28"/>
          <w:lang w:bidi="ar-SA"/>
        </w:rPr>
        <w:t>формационных конструкций, используемому на них шрифту. Архитекту</w:t>
      </w:r>
      <w:r w:rsidRPr="008B5B9A">
        <w:rPr>
          <w:rFonts w:ascii="Times New Roman" w:eastAsia="Times New Roman" w:hAnsi="Times New Roman" w:cs="Arial"/>
          <w:color w:val="auto"/>
          <w:sz w:val="28"/>
          <w:szCs w:val="28"/>
          <w:lang w:bidi="ar-SA"/>
        </w:rPr>
        <w:t>р</w:t>
      </w:r>
      <w:r w:rsidRPr="008B5B9A">
        <w:rPr>
          <w:rFonts w:ascii="Times New Roman" w:eastAsia="Times New Roman" w:hAnsi="Times New Roman" w:cs="Arial"/>
          <w:color w:val="auto"/>
          <w:sz w:val="28"/>
          <w:szCs w:val="28"/>
          <w:lang w:bidi="ar-SA"/>
        </w:rPr>
        <w:t>но-художественные концепции являются приложениями к настоящим Пр</w:t>
      </w:r>
      <w:r w:rsidRPr="008B5B9A">
        <w:rPr>
          <w:rFonts w:ascii="Times New Roman" w:eastAsia="Times New Roman" w:hAnsi="Times New Roman" w:cs="Arial"/>
          <w:color w:val="auto"/>
          <w:sz w:val="28"/>
          <w:szCs w:val="28"/>
          <w:lang w:bidi="ar-SA"/>
        </w:rPr>
        <w:t>а</w:t>
      </w:r>
      <w:r w:rsidRPr="008B5B9A">
        <w:rPr>
          <w:rFonts w:ascii="Times New Roman" w:eastAsia="Times New Roman" w:hAnsi="Times New Roman" w:cs="Arial"/>
          <w:color w:val="auto"/>
          <w:sz w:val="28"/>
          <w:szCs w:val="28"/>
          <w:lang w:bidi="ar-SA"/>
        </w:rPr>
        <w:t>вилам.</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Архитектурно-художественные концепции, в соответствии с которыми размещаются информационные конструкции на зданиях, строениях, соор</w:t>
      </w:r>
      <w:r w:rsidRPr="008B5B9A">
        <w:rPr>
          <w:rFonts w:ascii="Times New Roman" w:eastAsia="Times New Roman" w:hAnsi="Times New Roman" w:cs="Arial"/>
          <w:color w:val="auto"/>
          <w:sz w:val="28"/>
          <w:szCs w:val="28"/>
          <w:lang w:bidi="ar-SA"/>
        </w:rPr>
        <w:t>у</w:t>
      </w:r>
      <w:r w:rsidRPr="008B5B9A">
        <w:rPr>
          <w:rFonts w:ascii="Times New Roman" w:eastAsia="Times New Roman" w:hAnsi="Times New Roman" w:cs="Arial"/>
          <w:color w:val="auto"/>
          <w:sz w:val="28"/>
          <w:szCs w:val="28"/>
          <w:lang w:bidi="ar-SA"/>
        </w:rPr>
        <w:t>жениях, являющихся объектами культурного наследия, выявленными объе</w:t>
      </w:r>
      <w:r w:rsidRPr="008B5B9A">
        <w:rPr>
          <w:rFonts w:ascii="Times New Roman" w:eastAsia="Times New Roman" w:hAnsi="Times New Roman" w:cs="Arial"/>
          <w:color w:val="auto"/>
          <w:sz w:val="28"/>
          <w:szCs w:val="28"/>
          <w:lang w:bidi="ar-SA"/>
        </w:rPr>
        <w:t>к</w:t>
      </w:r>
      <w:r w:rsidRPr="008B5B9A">
        <w:rPr>
          <w:rFonts w:ascii="Times New Roman" w:eastAsia="Times New Roman" w:hAnsi="Times New Roman" w:cs="Arial"/>
          <w:color w:val="auto"/>
          <w:sz w:val="28"/>
          <w:szCs w:val="28"/>
          <w:lang w:bidi="ar-SA"/>
        </w:rPr>
        <w:t>тами культурного наследия, утверждаются по согласованию с органом и</w:t>
      </w:r>
      <w:r w:rsidRPr="008B5B9A">
        <w:rPr>
          <w:rFonts w:ascii="Times New Roman" w:eastAsia="Times New Roman" w:hAnsi="Times New Roman" w:cs="Arial"/>
          <w:color w:val="auto"/>
          <w:sz w:val="28"/>
          <w:szCs w:val="28"/>
          <w:lang w:bidi="ar-SA"/>
        </w:rPr>
        <w:t>с</w:t>
      </w:r>
      <w:r w:rsidRPr="008B5B9A">
        <w:rPr>
          <w:rFonts w:ascii="Times New Roman" w:eastAsia="Times New Roman" w:hAnsi="Times New Roman" w:cs="Arial"/>
          <w:color w:val="auto"/>
          <w:sz w:val="28"/>
          <w:szCs w:val="28"/>
          <w:lang w:bidi="ar-SA"/>
        </w:rPr>
        <w:t>полнительной власти Белгородской области, уполномоченным в области с</w:t>
      </w:r>
      <w:r w:rsidRPr="008B5B9A">
        <w:rPr>
          <w:rFonts w:ascii="Times New Roman" w:eastAsia="Times New Roman" w:hAnsi="Times New Roman" w:cs="Arial"/>
          <w:color w:val="auto"/>
          <w:sz w:val="28"/>
          <w:szCs w:val="28"/>
          <w:lang w:bidi="ar-SA"/>
        </w:rPr>
        <w:t>о</w:t>
      </w:r>
      <w:r w:rsidRPr="008B5B9A">
        <w:rPr>
          <w:rFonts w:ascii="Times New Roman" w:eastAsia="Times New Roman" w:hAnsi="Times New Roman" w:cs="Arial"/>
          <w:color w:val="auto"/>
          <w:sz w:val="28"/>
          <w:szCs w:val="28"/>
          <w:lang w:bidi="ar-SA"/>
        </w:rPr>
        <w:t>хранения, использования, популяризации и государственной охраны объектов культурного наследия.</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xml:space="preserve">6.3.8. В случае утверждения Архитектурно-художественной концепции действие ранее согласованных </w:t>
      </w:r>
      <w:r w:rsidRPr="008B5B9A">
        <w:rPr>
          <w:rFonts w:ascii="Times New Roman" w:eastAsia="Times New Roman" w:hAnsi="Times New Roman" w:cs="Arial"/>
          <w:sz w:val="28"/>
          <w:szCs w:val="28"/>
          <w:lang w:bidi="ar-SA"/>
        </w:rPr>
        <w:t>дизайн-проектов размещения информацио</w:t>
      </w:r>
      <w:r w:rsidRPr="008B5B9A">
        <w:rPr>
          <w:rFonts w:ascii="Times New Roman" w:eastAsia="Times New Roman" w:hAnsi="Times New Roman" w:cs="Arial"/>
          <w:sz w:val="28"/>
          <w:szCs w:val="28"/>
          <w:lang w:bidi="ar-SA"/>
        </w:rPr>
        <w:t>н</w:t>
      </w:r>
      <w:r w:rsidRPr="008B5B9A">
        <w:rPr>
          <w:rFonts w:ascii="Times New Roman" w:eastAsia="Times New Roman" w:hAnsi="Times New Roman" w:cs="Arial"/>
          <w:sz w:val="28"/>
          <w:szCs w:val="28"/>
          <w:lang w:bidi="ar-SA"/>
        </w:rPr>
        <w:t>ных конструкций, паспортов благоустройства объектов (в части размещения на них информационных конструкций) прекращают действие.</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6.3.9. На информационные конструкции, размещаемые в соответствии с требованиями утвержденных Архитектурно-художественных концепций, не требуется разработка и согласование дизайн-проекта размещения информ</w:t>
      </w:r>
      <w:r w:rsidRPr="008B5B9A">
        <w:rPr>
          <w:rFonts w:ascii="Times New Roman" w:eastAsia="Times New Roman" w:hAnsi="Times New Roman" w:cs="Arial"/>
          <w:color w:val="auto"/>
          <w:sz w:val="28"/>
          <w:szCs w:val="28"/>
          <w:lang w:bidi="ar-SA"/>
        </w:rPr>
        <w:t>а</w:t>
      </w:r>
      <w:r w:rsidRPr="008B5B9A">
        <w:rPr>
          <w:rFonts w:ascii="Times New Roman" w:eastAsia="Times New Roman" w:hAnsi="Times New Roman" w:cs="Arial"/>
          <w:color w:val="auto"/>
          <w:sz w:val="28"/>
          <w:szCs w:val="28"/>
          <w:lang w:bidi="ar-SA"/>
        </w:rPr>
        <w:t>ционных конструкций.</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6.3.10. Собственники или иные законные владельцы торговых, развл</w:t>
      </w:r>
      <w:r w:rsidRPr="008B5B9A">
        <w:rPr>
          <w:rFonts w:ascii="Times New Roman" w:eastAsia="Times New Roman" w:hAnsi="Times New Roman" w:cs="Arial"/>
          <w:color w:val="auto"/>
          <w:sz w:val="28"/>
          <w:szCs w:val="28"/>
          <w:lang w:bidi="ar-SA"/>
        </w:rPr>
        <w:t>е</w:t>
      </w:r>
      <w:r w:rsidRPr="008B5B9A">
        <w:rPr>
          <w:rFonts w:ascii="Times New Roman" w:eastAsia="Times New Roman" w:hAnsi="Times New Roman" w:cs="Arial"/>
          <w:color w:val="auto"/>
          <w:sz w:val="28"/>
          <w:szCs w:val="28"/>
          <w:lang w:bidi="ar-SA"/>
        </w:rPr>
        <w:t>кательных центров, кинотеатров, театров, цирков, автозаправочных станций праве разработать и направить на согласование в уполномоченный орган м</w:t>
      </w:r>
      <w:r w:rsidRPr="008B5B9A">
        <w:rPr>
          <w:rFonts w:ascii="Times New Roman" w:eastAsia="Times New Roman" w:hAnsi="Times New Roman" w:cs="Arial"/>
          <w:color w:val="auto"/>
          <w:sz w:val="28"/>
          <w:szCs w:val="28"/>
          <w:lang w:bidi="ar-SA"/>
        </w:rPr>
        <w:t>е</w:t>
      </w:r>
      <w:r w:rsidRPr="008B5B9A">
        <w:rPr>
          <w:rFonts w:ascii="Times New Roman" w:eastAsia="Times New Roman" w:hAnsi="Times New Roman" w:cs="Arial"/>
          <w:color w:val="auto"/>
          <w:sz w:val="28"/>
          <w:szCs w:val="28"/>
          <w:lang w:bidi="ar-SA"/>
        </w:rPr>
        <w:t>стного самоуправления дизайн-проекты указанных объектов после утве</w:t>
      </w:r>
      <w:r w:rsidRPr="008B5B9A">
        <w:rPr>
          <w:rFonts w:ascii="Times New Roman" w:eastAsia="Times New Roman" w:hAnsi="Times New Roman" w:cs="Arial"/>
          <w:color w:val="auto"/>
          <w:sz w:val="28"/>
          <w:szCs w:val="28"/>
          <w:lang w:bidi="ar-SA"/>
        </w:rPr>
        <w:t>р</w:t>
      </w:r>
      <w:r w:rsidRPr="008B5B9A">
        <w:rPr>
          <w:rFonts w:ascii="Times New Roman" w:eastAsia="Times New Roman" w:hAnsi="Times New Roman" w:cs="Arial"/>
          <w:color w:val="auto"/>
          <w:sz w:val="28"/>
          <w:szCs w:val="28"/>
          <w:lang w:bidi="ar-SA"/>
        </w:rPr>
        <w:t>ждения соответствующей Архитектурно-художественной концепции при необходимости отступления от требований Архитектурно-художественной концепции в части размещения информационных конструкций.</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6.3.11. Не допускается размещение информационных конструкций:</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1) на ограждающих конструкциях (заборах, шлагбаумах, ограждениях, перилах и т.д.) (</w:t>
      </w:r>
      <w:hyperlink w:anchor="Рис_15" w:history="1">
        <w:r w:rsidRPr="008B5B9A">
          <w:rPr>
            <w:rFonts w:ascii="Times New Roman" w:eastAsia="Times New Roman" w:hAnsi="Times New Roman" w:cs="Arial"/>
            <w:color w:val="auto"/>
            <w:sz w:val="28"/>
            <w:szCs w:val="28"/>
            <w:lang w:bidi="ar-SA"/>
          </w:rPr>
          <w:t xml:space="preserve">рис. </w:t>
        </w:r>
      </w:hyperlink>
      <w:r w:rsidRPr="008B5B9A">
        <w:rPr>
          <w:rFonts w:ascii="Times New Roman" w:eastAsia="Times New Roman" w:hAnsi="Times New Roman" w:cs="Arial"/>
          <w:color w:val="auto"/>
          <w:sz w:val="28"/>
          <w:szCs w:val="28"/>
          <w:lang w:bidi="ar-SA"/>
        </w:rPr>
        <w:t>2);</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2) в виде отдельно стоящих сборно-разборных (складных) конструкций – штендеров (за исключением их использования в целях размещения меню о</w:t>
      </w:r>
      <w:r w:rsidRPr="008B5B9A">
        <w:rPr>
          <w:rFonts w:ascii="Times New Roman" w:eastAsia="Times New Roman" w:hAnsi="Times New Roman" w:cs="Arial"/>
          <w:color w:val="auto"/>
          <w:sz w:val="28"/>
          <w:szCs w:val="28"/>
          <w:lang w:bidi="ar-SA"/>
        </w:rPr>
        <w:t>р</w:t>
      </w:r>
      <w:r w:rsidRPr="008B5B9A">
        <w:rPr>
          <w:rFonts w:ascii="Times New Roman" w:eastAsia="Times New Roman" w:hAnsi="Times New Roman" w:cs="Arial"/>
          <w:color w:val="auto"/>
          <w:sz w:val="28"/>
          <w:szCs w:val="28"/>
          <w:lang w:bidi="ar-SA"/>
        </w:rPr>
        <w:t>ганизациями общественного питания в местах оказания услуг общественного питания) (</w:t>
      </w:r>
      <w:hyperlink w:anchor="Рис_26" w:history="1">
        <w:r w:rsidRPr="008B5B9A">
          <w:rPr>
            <w:rFonts w:ascii="Times New Roman" w:eastAsia="Times New Roman" w:hAnsi="Times New Roman" w:cs="Arial"/>
            <w:color w:val="auto"/>
            <w:sz w:val="28"/>
            <w:szCs w:val="28"/>
            <w:lang w:bidi="ar-SA"/>
          </w:rPr>
          <w:t xml:space="preserve">рис. </w:t>
        </w:r>
      </w:hyperlink>
      <w:r w:rsidRPr="008B5B9A">
        <w:rPr>
          <w:rFonts w:ascii="Times New Roman" w:eastAsia="Times New Roman" w:hAnsi="Times New Roman" w:cs="Arial"/>
          <w:color w:val="auto"/>
          <w:sz w:val="28"/>
          <w:szCs w:val="28"/>
          <w:lang w:bidi="ar-SA"/>
        </w:rPr>
        <w:t>3);</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lastRenderedPageBreak/>
        <w:t>3) на сезонных кафе при стационарных предприятиях общественного питания;</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4) в местах, определенных в согласованном дизайн-проекте для разм</w:t>
      </w:r>
      <w:r w:rsidRPr="008B5B9A">
        <w:rPr>
          <w:rFonts w:ascii="Times New Roman" w:eastAsia="Times New Roman" w:hAnsi="Times New Roman" w:cs="Arial"/>
          <w:color w:val="auto"/>
          <w:sz w:val="28"/>
          <w:szCs w:val="28"/>
          <w:lang w:bidi="ar-SA"/>
        </w:rPr>
        <w:t>е</w:t>
      </w:r>
      <w:r w:rsidRPr="008B5B9A">
        <w:rPr>
          <w:rFonts w:ascii="Times New Roman" w:eastAsia="Times New Roman" w:hAnsi="Times New Roman" w:cs="Arial"/>
          <w:color w:val="auto"/>
          <w:sz w:val="28"/>
          <w:szCs w:val="28"/>
          <w:lang w:bidi="ar-SA"/>
        </w:rPr>
        <w:t>щения рекламных конструкций;</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5) на внешних поверхностях объектов незавершенного строительства;</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 на маркизах, за исключением случаев, предусмотренных п. 6.4.13 н</w:t>
      </w:r>
      <w:r w:rsidRPr="008B5B9A">
        <w:rPr>
          <w:rFonts w:ascii="Times New Roman" w:eastAsia="Times New Roman" w:hAnsi="Times New Roman" w:cs="Arial"/>
          <w:color w:val="auto"/>
          <w:sz w:val="28"/>
          <w:szCs w:val="28"/>
          <w:lang w:bidi="ar-SA"/>
        </w:rPr>
        <w:t>а</w:t>
      </w:r>
      <w:r w:rsidRPr="008B5B9A">
        <w:rPr>
          <w:rFonts w:ascii="Times New Roman" w:eastAsia="Times New Roman" w:hAnsi="Times New Roman" w:cs="Arial"/>
          <w:color w:val="auto"/>
          <w:sz w:val="28"/>
          <w:szCs w:val="28"/>
          <w:lang w:bidi="ar-SA"/>
        </w:rPr>
        <w:t>стоящих Правил.</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xml:space="preserve">6.3.12. В случае размещения информационных конструкций на внешних поверхностях зданий, строений, сооружений, многоквартирных домов не допускается: </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1) размещение информационных конструкций с использованием по</w:t>
      </w:r>
      <w:r w:rsidRPr="008B5B9A">
        <w:rPr>
          <w:rFonts w:ascii="Times New Roman" w:eastAsia="Times New Roman" w:hAnsi="Times New Roman" w:cs="Arial"/>
          <w:color w:val="auto"/>
          <w:sz w:val="28"/>
          <w:szCs w:val="28"/>
          <w:lang w:bidi="ar-SA"/>
        </w:rPr>
        <w:t>д</w:t>
      </w:r>
      <w:r w:rsidRPr="008B5B9A">
        <w:rPr>
          <w:rFonts w:ascii="Times New Roman" w:eastAsia="Times New Roman" w:hAnsi="Times New Roman" w:cs="Arial"/>
          <w:color w:val="auto"/>
          <w:sz w:val="28"/>
          <w:szCs w:val="28"/>
          <w:lang w:bidi="ar-SA"/>
        </w:rPr>
        <w:t>ложки;</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2) размещение информационных конструкций на архитектурных деталях фасадов объектов (в том числе на колоннах, пилястрах, орнаментах, лепнине) (</w:t>
      </w:r>
      <w:hyperlink w:anchor="Рис_16" w:history="1">
        <w:r w:rsidRPr="008B5B9A">
          <w:rPr>
            <w:rFonts w:ascii="Times New Roman" w:eastAsia="Times New Roman" w:hAnsi="Times New Roman" w:cs="Arial"/>
            <w:color w:val="auto"/>
            <w:sz w:val="28"/>
            <w:szCs w:val="28"/>
            <w:lang w:bidi="ar-SA"/>
          </w:rPr>
          <w:t xml:space="preserve">рис. </w:t>
        </w:r>
      </w:hyperlink>
      <w:r w:rsidRPr="008B5B9A">
        <w:rPr>
          <w:rFonts w:ascii="Times New Roman" w:eastAsia="Times New Roman" w:hAnsi="Times New Roman" w:cs="Arial"/>
          <w:color w:val="auto"/>
          <w:sz w:val="28"/>
          <w:szCs w:val="28"/>
          <w:lang w:bidi="ar-SA"/>
        </w:rPr>
        <w:t>4);</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3) вертикальный порядок расположения букв на информационном поле информационной</w:t>
      </w:r>
      <w:r w:rsidRPr="008B5B9A">
        <w:rPr>
          <w:rFonts w:ascii="Times New Roman" w:eastAsia="Times New Roman" w:hAnsi="Times New Roman" w:cs="Arial"/>
          <w:color w:val="auto"/>
          <w:sz w:val="28"/>
          <w:szCs w:val="28"/>
          <w:lang w:bidi="ar-SA"/>
        </w:rPr>
        <w:tab/>
        <w:t xml:space="preserve"> конструкции (</w:t>
      </w:r>
      <w:hyperlink w:anchor="Рис_17" w:history="1">
        <w:r w:rsidRPr="008B5B9A">
          <w:rPr>
            <w:rFonts w:ascii="Times New Roman" w:eastAsia="Times New Roman" w:hAnsi="Times New Roman" w:cs="Arial"/>
            <w:color w:val="auto"/>
            <w:sz w:val="28"/>
            <w:szCs w:val="28"/>
            <w:lang w:bidi="ar-SA"/>
          </w:rPr>
          <w:t xml:space="preserve">рис. </w:t>
        </w:r>
      </w:hyperlink>
      <w:r w:rsidRPr="008B5B9A">
        <w:rPr>
          <w:rFonts w:ascii="Times New Roman" w:eastAsia="Times New Roman" w:hAnsi="Times New Roman" w:cs="Arial"/>
          <w:color w:val="auto"/>
          <w:sz w:val="28"/>
          <w:szCs w:val="28"/>
          <w:lang w:bidi="ar-SA"/>
        </w:rPr>
        <w:t>5);</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4) нарушение требований к месту размещения и размерам информац</w:t>
      </w:r>
      <w:r w:rsidRPr="008B5B9A">
        <w:rPr>
          <w:rFonts w:ascii="Times New Roman" w:eastAsia="Times New Roman" w:hAnsi="Times New Roman" w:cs="Arial"/>
          <w:color w:val="auto"/>
          <w:sz w:val="28"/>
          <w:szCs w:val="28"/>
          <w:lang w:bidi="ar-SA"/>
        </w:rPr>
        <w:t>и</w:t>
      </w:r>
      <w:r w:rsidRPr="008B5B9A">
        <w:rPr>
          <w:rFonts w:ascii="Times New Roman" w:eastAsia="Times New Roman" w:hAnsi="Times New Roman" w:cs="Arial"/>
          <w:color w:val="auto"/>
          <w:sz w:val="28"/>
          <w:szCs w:val="28"/>
          <w:lang w:bidi="ar-SA"/>
        </w:rPr>
        <w:t>онной конструкции (</w:t>
      </w:r>
      <w:hyperlink w:anchor="Рис_18" w:history="1">
        <w:r w:rsidRPr="008B5B9A">
          <w:rPr>
            <w:rFonts w:ascii="Times New Roman" w:eastAsia="Times New Roman" w:hAnsi="Times New Roman" w:cs="Arial"/>
            <w:color w:val="auto"/>
            <w:sz w:val="28"/>
            <w:szCs w:val="28"/>
            <w:lang w:bidi="ar-SA"/>
          </w:rPr>
          <w:t xml:space="preserve">рис. </w:t>
        </w:r>
      </w:hyperlink>
      <w:r w:rsidRPr="008B5B9A">
        <w:rPr>
          <w:rFonts w:ascii="Times New Roman" w:eastAsia="Times New Roman" w:hAnsi="Times New Roman" w:cs="Arial"/>
          <w:color w:val="auto"/>
          <w:sz w:val="28"/>
          <w:szCs w:val="28"/>
          <w:lang w:bidi="ar-SA"/>
        </w:rPr>
        <w:t>6);</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5) размещение информационной</w:t>
      </w:r>
      <w:r w:rsidRPr="008B5B9A">
        <w:rPr>
          <w:rFonts w:ascii="Times New Roman" w:eastAsia="Times New Roman" w:hAnsi="Times New Roman" w:cs="Arial"/>
          <w:color w:val="auto"/>
          <w:sz w:val="28"/>
          <w:szCs w:val="28"/>
          <w:lang w:bidi="ar-SA"/>
        </w:rPr>
        <w:tab/>
        <w:t xml:space="preserve"> конструкции с использованием н</w:t>
      </w:r>
      <w:r w:rsidRPr="008B5B9A">
        <w:rPr>
          <w:rFonts w:ascii="Times New Roman" w:eastAsia="Times New Roman" w:hAnsi="Times New Roman" w:cs="Arial"/>
          <w:color w:val="auto"/>
          <w:sz w:val="28"/>
          <w:szCs w:val="28"/>
          <w:lang w:bidi="ar-SA"/>
        </w:rPr>
        <w:t>е</w:t>
      </w:r>
      <w:r w:rsidRPr="008B5B9A">
        <w:rPr>
          <w:rFonts w:ascii="Times New Roman" w:eastAsia="Times New Roman" w:hAnsi="Times New Roman" w:cs="Arial"/>
          <w:color w:val="auto"/>
          <w:sz w:val="28"/>
          <w:szCs w:val="28"/>
          <w:lang w:bidi="ar-SA"/>
        </w:rPr>
        <w:t>оновых светильников, мигающих (мерцающих) элементов (</w:t>
      </w:r>
      <w:hyperlink w:anchor="Рис_19" w:history="1">
        <w:r w:rsidRPr="008B5B9A">
          <w:rPr>
            <w:rFonts w:ascii="Times New Roman" w:eastAsia="Times New Roman" w:hAnsi="Times New Roman" w:cs="Arial"/>
            <w:color w:val="auto"/>
            <w:sz w:val="28"/>
            <w:szCs w:val="28"/>
            <w:lang w:bidi="ar-SA"/>
          </w:rPr>
          <w:t xml:space="preserve">рис. </w:t>
        </w:r>
      </w:hyperlink>
      <w:r w:rsidRPr="008B5B9A">
        <w:rPr>
          <w:rFonts w:ascii="Times New Roman" w:eastAsia="Times New Roman" w:hAnsi="Times New Roman" w:cs="Arial"/>
          <w:color w:val="auto"/>
          <w:sz w:val="28"/>
          <w:szCs w:val="28"/>
          <w:lang w:bidi="ar-SA"/>
        </w:rPr>
        <w:t>7);</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 размещение информационных конструкций одна над другой (</w:t>
      </w:r>
      <w:hyperlink w:anchor="Рис_20" w:history="1">
        <w:r w:rsidRPr="008B5B9A">
          <w:rPr>
            <w:rFonts w:ascii="Times New Roman" w:eastAsia="Times New Roman" w:hAnsi="Times New Roman" w:cs="Arial"/>
            <w:color w:val="auto"/>
            <w:sz w:val="28"/>
            <w:szCs w:val="28"/>
            <w:lang w:bidi="ar-SA"/>
          </w:rPr>
          <w:t xml:space="preserve">рис. </w:t>
        </w:r>
      </w:hyperlink>
      <w:r w:rsidRPr="008B5B9A">
        <w:rPr>
          <w:rFonts w:ascii="Times New Roman" w:eastAsia="Times New Roman" w:hAnsi="Times New Roman" w:cs="Arial"/>
          <w:color w:val="auto"/>
          <w:sz w:val="28"/>
          <w:szCs w:val="28"/>
          <w:lang w:bidi="ar-SA"/>
        </w:rPr>
        <w:t>8);</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7) размещение информационных конструкций на расстоянии ближе чем 1 метр от мемориальных досок (</w:t>
      </w:r>
      <w:hyperlink w:anchor="Рис_21" w:history="1">
        <w:r w:rsidRPr="008B5B9A">
          <w:rPr>
            <w:rFonts w:ascii="Times New Roman" w:eastAsia="Times New Roman" w:hAnsi="Times New Roman" w:cs="Arial"/>
            <w:color w:val="auto"/>
            <w:sz w:val="28"/>
            <w:szCs w:val="28"/>
            <w:lang w:bidi="ar-SA"/>
          </w:rPr>
          <w:t xml:space="preserve">рис. </w:t>
        </w:r>
      </w:hyperlink>
      <w:r w:rsidRPr="008B5B9A">
        <w:rPr>
          <w:rFonts w:ascii="Times New Roman" w:eastAsia="Times New Roman" w:hAnsi="Times New Roman" w:cs="Arial"/>
          <w:color w:val="auto"/>
          <w:sz w:val="28"/>
          <w:szCs w:val="28"/>
          <w:lang w:bidi="ar-SA"/>
        </w:rPr>
        <w:t>9);</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8) перекрытие (закрытие) вывесками указателей наименований улиц и номеров домов (</w:t>
      </w:r>
      <w:hyperlink w:anchor="Рис_22" w:history="1">
        <w:r w:rsidRPr="008B5B9A">
          <w:rPr>
            <w:rFonts w:ascii="Times New Roman" w:eastAsia="Times New Roman" w:hAnsi="Times New Roman" w:cs="Arial"/>
            <w:color w:val="auto"/>
            <w:sz w:val="28"/>
            <w:szCs w:val="28"/>
            <w:lang w:bidi="ar-SA"/>
          </w:rPr>
          <w:t xml:space="preserve">рис. </w:t>
        </w:r>
      </w:hyperlink>
      <w:r w:rsidRPr="008B5B9A">
        <w:rPr>
          <w:rFonts w:ascii="Times New Roman" w:eastAsia="Times New Roman" w:hAnsi="Times New Roman" w:cs="Arial"/>
          <w:color w:val="auto"/>
          <w:sz w:val="28"/>
          <w:szCs w:val="28"/>
          <w:lang w:bidi="ar-SA"/>
        </w:rPr>
        <w:t>10);</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9) размещение информационных конструкций на глухих торцах фасадов  (</w:t>
      </w:r>
      <w:hyperlink w:anchor="Рис_23" w:history="1">
        <w:r w:rsidRPr="008B5B9A">
          <w:rPr>
            <w:rFonts w:ascii="Times New Roman" w:eastAsia="Times New Roman" w:hAnsi="Times New Roman" w:cs="Arial"/>
            <w:color w:val="auto"/>
            <w:sz w:val="28"/>
            <w:szCs w:val="28"/>
            <w:lang w:bidi="ar-SA"/>
          </w:rPr>
          <w:t xml:space="preserve">рис. </w:t>
        </w:r>
      </w:hyperlink>
      <w:r w:rsidRPr="008B5B9A">
        <w:rPr>
          <w:rFonts w:ascii="Times New Roman" w:eastAsia="Times New Roman" w:hAnsi="Times New Roman" w:cs="Arial"/>
          <w:color w:val="auto"/>
          <w:sz w:val="28"/>
          <w:szCs w:val="28"/>
          <w:lang w:bidi="ar-SA"/>
        </w:rPr>
        <w:t>11);</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10) полное перекрытие (закрытие) информационными конструкциями оконных и дверных проемов, а также витражей и витрин (</w:t>
      </w:r>
      <w:hyperlink w:anchor="Рис_24" w:history="1">
        <w:r w:rsidRPr="008B5B9A">
          <w:rPr>
            <w:rFonts w:ascii="Times New Roman" w:eastAsia="Times New Roman" w:hAnsi="Times New Roman" w:cs="Arial"/>
            <w:color w:val="auto"/>
            <w:sz w:val="28"/>
            <w:szCs w:val="28"/>
            <w:lang w:bidi="ar-SA"/>
          </w:rPr>
          <w:t xml:space="preserve">рис. </w:t>
        </w:r>
      </w:hyperlink>
      <w:r w:rsidRPr="008B5B9A">
        <w:rPr>
          <w:rFonts w:ascii="Times New Roman" w:eastAsia="Times New Roman" w:hAnsi="Times New Roman" w:cs="Arial"/>
          <w:color w:val="auto"/>
          <w:sz w:val="28"/>
          <w:szCs w:val="28"/>
          <w:lang w:bidi="ar-SA"/>
        </w:rPr>
        <w:t>12);</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11) размещение информационных конструкций на кровлях лоджий и балконов и (или) на лоджиях и балконах (</w:t>
      </w:r>
      <w:hyperlink w:anchor="Рис_25" w:history="1">
        <w:r w:rsidRPr="008B5B9A">
          <w:rPr>
            <w:rFonts w:ascii="Times New Roman" w:eastAsia="Times New Roman" w:hAnsi="Times New Roman" w:cs="Arial"/>
            <w:color w:val="auto"/>
            <w:sz w:val="28"/>
            <w:szCs w:val="28"/>
            <w:lang w:bidi="ar-SA"/>
          </w:rPr>
          <w:t xml:space="preserve">рис. </w:t>
        </w:r>
      </w:hyperlink>
      <w:r w:rsidRPr="008B5B9A">
        <w:rPr>
          <w:rFonts w:ascii="Times New Roman" w:eastAsia="Times New Roman" w:hAnsi="Times New Roman" w:cs="Arial"/>
          <w:color w:val="auto"/>
          <w:sz w:val="28"/>
          <w:szCs w:val="28"/>
          <w:lang w:bidi="ar-SA"/>
        </w:rPr>
        <w:t>13);</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12) размещение информационных конструкций выше линии перекрытий между первым и вторым этажами;</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13) размещение информационных конструкций непосредственно на к</w:t>
      </w:r>
      <w:r w:rsidRPr="008B5B9A">
        <w:rPr>
          <w:rFonts w:ascii="Times New Roman" w:eastAsia="Times New Roman" w:hAnsi="Times New Roman" w:cs="Arial"/>
          <w:color w:val="auto"/>
          <w:sz w:val="28"/>
          <w:szCs w:val="28"/>
          <w:lang w:bidi="ar-SA"/>
        </w:rPr>
        <w:t>о</w:t>
      </w:r>
      <w:r w:rsidRPr="008B5B9A">
        <w:rPr>
          <w:rFonts w:ascii="Times New Roman" w:eastAsia="Times New Roman" w:hAnsi="Times New Roman" w:cs="Arial"/>
          <w:color w:val="auto"/>
          <w:sz w:val="28"/>
          <w:szCs w:val="28"/>
          <w:lang w:bidi="ar-SA"/>
        </w:rPr>
        <w:t>зырьках зданий, строений, сооружений;</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14) размещение консольных вывесок на расстоянии менее 10 метров друг от друга;</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15) размещение информационных конструкций (за исключением ун</w:t>
      </w:r>
      <w:r w:rsidRPr="008B5B9A">
        <w:rPr>
          <w:rFonts w:ascii="Times New Roman" w:eastAsia="Times New Roman" w:hAnsi="Times New Roman" w:cs="Arial"/>
          <w:color w:val="auto"/>
          <w:sz w:val="28"/>
          <w:szCs w:val="28"/>
          <w:lang w:bidi="ar-SA"/>
        </w:rPr>
        <w:t>и</w:t>
      </w:r>
      <w:r w:rsidRPr="008B5B9A">
        <w:rPr>
          <w:rFonts w:ascii="Times New Roman" w:eastAsia="Times New Roman" w:hAnsi="Times New Roman" w:cs="Arial"/>
          <w:color w:val="auto"/>
          <w:sz w:val="28"/>
          <w:szCs w:val="28"/>
          <w:lang w:bidi="ar-SA"/>
        </w:rPr>
        <w:t>кальных вывесок) путем непосредственного нанесения на поверхность фасада декоративно-художественного и (или) текстового изображения (методом п</w:t>
      </w:r>
      <w:r w:rsidRPr="008B5B9A">
        <w:rPr>
          <w:rFonts w:ascii="Times New Roman" w:eastAsia="Times New Roman" w:hAnsi="Times New Roman" w:cs="Arial"/>
          <w:color w:val="auto"/>
          <w:sz w:val="28"/>
          <w:szCs w:val="28"/>
          <w:lang w:bidi="ar-SA"/>
        </w:rPr>
        <w:t>о</w:t>
      </w:r>
      <w:r w:rsidRPr="008B5B9A">
        <w:rPr>
          <w:rFonts w:ascii="Times New Roman" w:eastAsia="Times New Roman" w:hAnsi="Times New Roman" w:cs="Arial"/>
          <w:color w:val="auto"/>
          <w:sz w:val="28"/>
          <w:szCs w:val="28"/>
          <w:lang w:bidi="ar-SA"/>
        </w:rPr>
        <w:t>краски, наклейки и иными методами);</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16) размещение информационных конструкций с помощью демонстр</w:t>
      </w:r>
      <w:r w:rsidRPr="008B5B9A">
        <w:rPr>
          <w:rFonts w:ascii="Times New Roman" w:eastAsia="Times New Roman" w:hAnsi="Times New Roman" w:cs="Arial"/>
          <w:color w:val="auto"/>
          <w:sz w:val="28"/>
          <w:szCs w:val="28"/>
          <w:lang w:bidi="ar-SA"/>
        </w:rPr>
        <w:t>а</w:t>
      </w:r>
      <w:r w:rsidRPr="008B5B9A">
        <w:rPr>
          <w:rFonts w:ascii="Times New Roman" w:eastAsia="Times New Roman" w:hAnsi="Times New Roman" w:cs="Arial"/>
          <w:color w:val="auto"/>
          <w:sz w:val="28"/>
          <w:szCs w:val="28"/>
          <w:lang w:bidi="ar-SA"/>
        </w:rPr>
        <w:t xml:space="preserve">ции постеров на динамических системах смены изображений (роллерные </w:t>
      </w:r>
      <w:r w:rsidRPr="008B5B9A">
        <w:rPr>
          <w:rFonts w:ascii="Times New Roman" w:eastAsia="Times New Roman" w:hAnsi="Times New Roman" w:cs="Arial"/>
          <w:color w:val="auto"/>
          <w:sz w:val="28"/>
          <w:szCs w:val="28"/>
          <w:lang w:bidi="ar-SA"/>
        </w:rPr>
        <w:lastRenderedPageBreak/>
        <w:t>системы, системы поворотных панелей - призматроны и др.) или с помощью изображения, демонстрируемого на электронных носителях (экраны (тел</w:t>
      </w:r>
      <w:r w:rsidRPr="008B5B9A">
        <w:rPr>
          <w:rFonts w:ascii="Times New Roman" w:eastAsia="Times New Roman" w:hAnsi="Times New Roman" w:cs="Arial"/>
          <w:color w:val="auto"/>
          <w:sz w:val="28"/>
          <w:szCs w:val="28"/>
          <w:lang w:bidi="ar-SA"/>
        </w:rPr>
        <w:t>е</w:t>
      </w:r>
      <w:r w:rsidRPr="008B5B9A">
        <w:rPr>
          <w:rFonts w:ascii="Times New Roman" w:eastAsia="Times New Roman" w:hAnsi="Times New Roman" w:cs="Arial"/>
          <w:color w:val="auto"/>
          <w:sz w:val="28"/>
          <w:szCs w:val="28"/>
          <w:lang w:bidi="ar-SA"/>
        </w:rPr>
        <w:t>визоры), бегущая строка и т.д.) (за исключением информационных конс</w:t>
      </w:r>
      <w:r w:rsidRPr="008B5B9A">
        <w:rPr>
          <w:rFonts w:ascii="Times New Roman" w:eastAsia="Times New Roman" w:hAnsi="Times New Roman" w:cs="Arial"/>
          <w:color w:val="auto"/>
          <w:sz w:val="28"/>
          <w:szCs w:val="28"/>
          <w:lang w:bidi="ar-SA"/>
        </w:rPr>
        <w:t>т</w:t>
      </w:r>
      <w:r w:rsidRPr="008B5B9A">
        <w:rPr>
          <w:rFonts w:ascii="Times New Roman" w:eastAsia="Times New Roman" w:hAnsi="Times New Roman" w:cs="Arial"/>
          <w:color w:val="auto"/>
          <w:sz w:val="28"/>
          <w:szCs w:val="28"/>
          <w:lang w:bidi="ar-SA"/>
        </w:rPr>
        <w:t>рукций, размещаемых в витрине с использованием электронного носителя - экрана (телевизора);</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17) размещение информационных конструкций с окраской или покр</w:t>
      </w:r>
      <w:r w:rsidRPr="008B5B9A">
        <w:rPr>
          <w:rFonts w:ascii="Times New Roman" w:eastAsia="Times New Roman" w:hAnsi="Times New Roman" w:cs="Arial"/>
          <w:color w:val="auto"/>
          <w:sz w:val="28"/>
          <w:szCs w:val="28"/>
          <w:lang w:bidi="ar-SA"/>
        </w:rPr>
        <w:t>ы</w:t>
      </w:r>
      <w:r w:rsidRPr="008B5B9A">
        <w:rPr>
          <w:rFonts w:ascii="Times New Roman" w:eastAsia="Times New Roman" w:hAnsi="Times New Roman" w:cs="Arial"/>
          <w:color w:val="auto"/>
          <w:sz w:val="28"/>
          <w:szCs w:val="28"/>
          <w:lang w:bidi="ar-SA"/>
        </w:rPr>
        <w:t>тием декоративными пленками поверхности остекления витрин (за искл</w:t>
      </w:r>
      <w:r w:rsidRPr="008B5B9A">
        <w:rPr>
          <w:rFonts w:ascii="Times New Roman" w:eastAsia="Times New Roman" w:hAnsi="Times New Roman" w:cs="Arial"/>
          <w:color w:val="auto"/>
          <w:sz w:val="28"/>
          <w:szCs w:val="28"/>
          <w:lang w:bidi="ar-SA"/>
        </w:rPr>
        <w:t>ю</w:t>
      </w:r>
      <w:r w:rsidRPr="008B5B9A">
        <w:rPr>
          <w:rFonts w:ascii="Times New Roman" w:eastAsia="Times New Roman" w:hAnsi="Times New Roman" w:cs="Arial"/>
          <w:color w:val="auto"/>
          <w:sz w:val="28"/>
          <w:szCs w:val="28"/>
          <w:lang w:bidi="ar-SA"/>
        </w:rPr>
        <w:t>чением размещения непосредственно на поверхности остекления витрины информационных конструкций в виде отдельных букв или декоративных элементов из декоративных пленок);</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18) размещение информационных конструкций с использованием ка</w:t>
      </w:r>
      <w:r w:rsidRPr="008B5B9A">
        <w:rPr>
          <w:rFonts w:ascii="Times New Roman" w:eastAsia="Times New Roman" w:hAnsi="Times New Roman" w:cs="Arial"/>
          <w:color w:val="auto"/>
          <w:sz w:val="28"/>
          <w:szCs w:val="28"/>
          <w:lang w:bidi="ar-SA"/>
        </w:rPr>
        <w:t>р</w:t>
      </w:r>
      <w:r w:rsidRPr="008B5B9A">
        <w:rPr>
          <w:rFonts w:ascii="Times New Roman" w:eastAsia="Times New Roman" w:hAnsi="Times New Roman" w:cs="Arial"/>
          <w:color w:val="auto"/>
          <w:sz w:val="28"/>
          <w:szCs w:val="28"/>
          <w:lang w:bidi="ar-SA"/>
        </w:rPr>
        <w:t>тона, ткани, баннерной ткани (за исключением афиш);</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19) замена остекления витрин информационными конструкциями (за исключением случаев размещения информационных конструкций на торг</w:t>
      </w:r>
      <w:r w:rsidRPr="008B5B9A">
        <w:rPr>
          <w:rFonts w:ascii="Times New Roman" w:eastAsia="Times New Roman" w:hAnsi="Times New Roman" w:cs="Arial"/>
          <w:color w:val="auto"/>
          <w:sz w:val="28"/>
          <w:szCs w:val="28"/>
          <w:lang w:bidi="ar-SA"/>
        </w:rPr>
        <w:t>о</w:t>
      </w:r>
      <w:r w:rsidRPr="008B5B9A">
        <w:rPr>
          <w:rFonts w:ascii="Times New Roman" w:eastAsia="Times New Roman" w:hAnsi="Times New Roman" w:cs="Arial"/>
          <w:color w:val="auto"/>
          <w:sz w:val="28"/>
          <w:szCs w:val="28"/>
          <w:lang w:bidi="ar-SA"/>
        </w:rPr>
        <w:t>вых, развлекательных центрах, кинотеатрах, театрах, цирках, автозаправо</w:t>
      </w:r>
      <w:r w:rsidRPr="008B5B9A">
        <w:rPr>
          <w:rFonts w:ascii="Times New Roman" w:eastAsia="Times New Roman" w:hAnsi="Times New Roman" w:cs="Arial"/>
          <w:color w:val="auto"/>
          <w:sz w:val="28"/>
          <w:szCs w:val="28"/>
          <w:lang w:bidi="ar-SA"/>
        </w:rPr>
        <w:t>ч</w:t>
      </w:r>
      <w:r w:rsidRPr="008B5B9A">
        <w:rPr>
          <w:rFonts w:ascii="Times New Roman" w:eastAsia="Times New Roman" w:hAnsi="Times New Roman" w:cs="Arial"/>
          <w:color w:val="auto"/>
          <w:sz w:val="28"/>
          <w:szCs w:val="28"/>
          <w:lang w:bidi="ar-SA"/>
        </w:rPr>
        <w:t>ных станциях);</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20) устройство в витрине конструкций электронных носителей-экранов (телевизоров) на всю высоту и (или) длину остекления витрины (за искл</w:t>
      </w:r>
      <w:r w:rsidRPr="008B5B9A">
        <w:rPr>
          <w:rFonts w:ascii="Times New Roman" w:eastAsia="Times New Roman" w:hAnsi="Times New Roman" w:cs="Arial"/>
          <w:color w:val="auto"/>
          <w:sz w:val="28"/>
          <w:szCs w:val="28"/>
          <w:lang w:bidi="ar-SA"/>
        </w:rPr>
        <w:t>ю</w:t>
      </w:r>
      <w:r w:rsidRPr="008B5B9A">
        <w:rPr>
          <w:rFonts w:ascii="Times New Roman" w:eastAsia="Times New Roman" w:hAnsi="Times New Roman" w:cs="Arial"/>
          <w:color w:val="auto"/>
          <w:sz w:val="28"/>
          <w:szCs w:val="28"/>
          <w:lang w:bidi="ar-SA"/>
        </w:rPr>
        <w:t>чением случаев размещения информационных конструкций на торговых, развлекательных центрах, кинотеатрах, театрах, цирках, автозаправочных станциях);</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21) размещение информационных конструкций с использованием св</w:t>
      </w:r>
      <w:r w:rsidRPr="008B5B9A">
        <w:rPr>
          <w:rFonts w:ascii="Times New Roman" w:eastAsia="Times New Roman" w:hAnsi="Times New Roman" w:cs="Arial"/>
          <w:color w:val="auto"/>
          <w:sz w:val="28"/>
          <w:szCs w:val="28"/>
          <w:lang w:bidi="ar-SA"/>
        </w:rPr>
        <w:t>е</w:t>
      </w:r>
      <w:r w:rsidRPr="008B5B9A">
        <w:rPr>
          <w:rFonts w:ascii="Times New Roman" w:eastAsia="Times New Roman" w:hAnsi="Times New Roman" w:cs="Arial"/>
          <w:color w:val="auto"/>
          <w:sz w:val="28"/>
          <w:szCs w:val="28"/>
          <w:lang w:bidi="ar-SA"/>
        </w:rPr>
        <w:t>товых и несветовых коробов.</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b/>
          <w:color w:val="auto"/>
          <w:sz w:val="28"/>
          <w:szCs w:val="28"/>
          <w:lang w:bidi="ar-SA"/>
        </w:rPr>
      </w:pPr>
      <w:r w:rsidRPr="008B5B9A">
        <w:rPr>
          <w:rFonts w:ascii="Times New Roman" w:eastAsia="Times New Roman" w:hAnsi="Times New Roman" w:cs="Arial"/>
          <w:b/>
          <w:color w:val="auto"/>
          <w:sz w:val="28"/>
          <w:szCs w:val="28"/>
          <w:lang w:bidi="ar-SA"/>
        </w:rPr>
        <w:t>6.4. Общие требования к вывескам и их размещению.</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b/>
          <w:color w:val="auto"/>
          <w:sz w:val="28"/>
          <w:szCs w:val="28"/>
          <w:lang w:bidi="ar-SA"/>
        </w:rPr>
      </w:pPr>
      <w:r w:rsidRPr="008B5B9A">
        <w:rPr>
          <w:rFonts w:ascii="Times New Roman" w:eastAsia="Times New Roman" w:hAnsi="Times New Roman" w:cs="Arial"/>
          <w:color w:val="auto"/>
          <w:sz w:val="28"/>
          <w:szCs w:val="28"/>
          <w:lang w:bidi="ar-SA"/>
        </w:rPr>
        <w:t>6.4.1. Вывески могут состоять из следующих элементов:</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информационное поле (текстовая часть) - буквы, буквенные символы, аббревиатура, цифры;</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декоративно-художественные элементы - логотипы, знаки и т.д.;</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элементы крепления (</w:t>
      </w:r>
      <w:hyperlink w:anchor="Рис_1" w:history="1">
        <w:r w:rsidRPr="008B5B9A">
          <w:rPr>
            <w:rFonts w:ascii="Times New Roman" w:eastAsia="Times New Roman" w:hAnsi="Times New Roman" w:cs="Arial"/>
            <w:color w:val="auto"/>
            <w:sz w:val="28"/>
            <w:szCs w:val="28"/>
            <w:lang w:bidi="ar-SA"/>
          </w:rPr>
          <w:t>рис</w:t>
        </w:r>
        <w:r w:rsidR="00EE0CC3">
          <w:rPr>
            <w:rFonts w:ascii="Times New Roman" w:eastAsia="Times New Roman" w:hAnsi="Times New Roman" w:cs="Arial"/>
            <w:color w:val="auto"/>
            <w:sz w:val="28"/>
            <w:szCs w:val="28"/>
            <w:lang w:bidi="ar-SA"/>
          </w:rPr>
          <w:t>.</w:t>
        </w:r>
        <w:r w:rsidRPr="008B5B9A">
          <w:rPr>
            <w:rFonts w:ascii="Times New Roman" w:eastAsia="Times New Roman" w:hAnsi="Times New Roman" w:cs="Arial"/>
            <w:color w:val="auto"/>
            <w:sz w:val="28"/>
            <w:szCs w:val="28"/>
            <w:lang w:bidi="ar-SA"/>
          </w:rPr>
          <w:t xml:space="preserve"> </w:t>
        </w:r>
      </w:hyperlink>
      <w:r w:rsidRPr="008B5B9A">
        <w:rPr>
          <w:rFonts w:ascii="Times New Roman" w:eastAsia="Times New Roman" w:hAnsi="Times New Roman" w:cs="Arial"/>
          <w:color w:val="auto"/>
          <w:sz w:val="28"/>
          <w:szCs w:val="28"/>
          <w:lang w:bidi="ar-SA"/>
        </w:rPr>
        <w:t>14).</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6.4.2. На внешних поверхностях одного здания, строения, сооружения организация, индивидуальный предприниматель вправе разместить не более одной вывески каждого из типов, предусмотренных подпунктами 1 - 7 пункта 6.2.2 настоящих Правил (за исключением случаев, предусмотренных н</w:t>
      </w:r>
      <w:r w:rsidRPr="008B5B9A">
        <w:rPr>
          <w:rFonts w:ascii="Times New Roman" w:eastAsia="Times New Roman" w:hAnsi="Times New Roman" w:cs="Arial"/>
          <w:color w:val="auto"/>
          <w:sz w:val="28"/>
          <w:szCs w:val="28"/>
          <w:lang w:bidi="ar-SA"/>
        </w:rPr>
        <w:t>а</w:t>
      </w:r>
      <w:r w:rsidRPr="008B5B9A">
        <w:rPr>
          <w:rFonts w:ascii="Times New Roman" w:eastAsia="Times New Roman" w:hAnsi="Times New Roman" w:cs="Arial"/>
          <w:color w:val="auto"/>
          <w:sz w:val="28"/>
          <w:szCs w:val="28"/>
          <w:lang w:bidi="ar-SA"/>
        </w:rPr>
        <w:t>стоящими Правилами).</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6.4.3. Настенные, витринные, крышные и подвесные вывески могут быть размещены в виде единичной конструкции и (или) комплекса идентичных и (или) взаимосвязанных элементов одной вывески, указанных в пункте 6.4.1 настоящих Правил. Консольные вывески могут быть размещены только в виде единичной конструкции (рис</w:t>
      </w:r>
      <w:r w:rsidR="00EE0CC3">
        <w:rPr>
          <w:rFonts w:ascii="Times New Roman" w:eastAsia="Times New Roman" w:hAnsi="Times New Roman" w:cs="Arial"/>
          <w:color w:val="auto"/>
          <w:sz w:val="28"/>
          <w:szCs w:val="28"/>
          <w:lang w:bidi="ar-SA"/>
        </w:rPr>
        <w:t>.</w:t>
      </w:r>
      <w:r w:rsidRPr="008B5B9A">
        <w:rPr>
          <w:rFonts w:ascii="Times New Roman" w:eastAsia="Times New Roman" w:hAnsi="Times New Roman" w:cs="Arial"/>
          <w:color w:val="auto"/>
          <w:sz w:val="28"/>
          <w:szCs w:val="28"/>
          <w:lang w:bidi="ar-SA"/>
        </w:rPr>
        <w:t xml:space="preserve"> 15).</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6.4.4. Организации, индивидуальные предприниматели размещают в</w:t>
      </w:r>
      <w:r w:rsidRPr="008B5B9A">
        <w:rPr>
          <w:rFonts w:ascii="Times New Roman" w:eastAsia="Times New Roman" w:hAnsi="Times New Roman" w:cs="Arial"/>
          <w:color w:val="auto"/>
          <w:sz w:val="28"/>
          <w:szCs w:val="28"/>
          <w:lang w:bidi="ar-SA"/>
        </w:rPr>
        <w:t>ы</w:t>
      </w:r>
      <w:r w:rsidRPr="008B5B9A">
        <w:rPr>
          <w:rFonts w:ascii="Times New Roman" w:eastAsia="Times New Roman" w:hAnsi="Times New Roman" w:cs="Arial"/>
          <w:color w:val="auto"/>
          <w:sz w:val="28"/>
          <w:szCs w:val="28"/>
          <w:lang w:bidi="ar-SA"/>
        </w:rPr>
        <w:t>вески на плоских участках фасада, свободных от архитектурных элементов, исключительно в пределах площади внешних поверхностей объекта, соо</w:t>
      </w:r>
      <w:r w:rsidRPr="008B5B9A">
        <w:rPr>
          <w:rFonts w:ascii="Times New Roman" w:eastAsia="Times New Roman" w:hAnsi="Times New Roman" w:cs="Arial"/>
          <w:color w:val="auto"/>
          <w:sz w:val="28"/>
          <w:szCs w:val="28"/>
          <w:lang w:bidi="ar-SA"/>
        </w:rPr>
        <w:t>т</w:t>
      </w:r>
      <w:r w:rsidRPr="008B5B9A">
        <w:rPr>
          <w:rFonts w:ascii="Times New Roman" w:eastAsia="Times New Roman" w:hAnsi="Times New Roman" w:cs="Arial"/>
          <w:color w:val="auto"/>
          <w:sz w:val="28"/>
          <w:szCs w:val="28"/>
          <w:lang w:bidi="ar-SA"/>
        </w:rPr>
        <w:t xml:space="preserve">ветствующей физическим размерам занимаемых данными организациями, </w:t>
      </w:r>
      <w:r w:rsidRPr="008B5B9A">
        <w:rPr>
          <w:rFonts w:ascii="Times New Roman" w:eastAsia="Times New Roman" w:hAnsi="Times New Roman" w:cs="Arial"/>
          <w:color w:val="auto"/>
          <w:sz w:val="28"/>
          <w:szCs w:val="28"/>
          <w:lang w:bidi="ar-SA"/>
        </w:rPr>
        <w:lastRenderedPageBreak/>
        <w:t>индивидуальными предпринимателями помещений на праве собственности, ином вещном праве или обязательственном праве (</w:t>
      </w:r>
      <w:hyperlink w:anchor="Рис_3" w:history="1">
        <w:r w:rsidRPr="008B5B9A">
          <w:rPr>
            <w:rFonts w:ascii="Times New Roman" w:eastAsia="Times New Roman" w:hAnsi="Times New Roman" w:cs="Arial"/>
            <w:color w:val="auto"/>
            <w:sz w:val="28"/>
            <w:szCs w:val="28"/>
            <w:lang w:bidi="ar-SA"/>
          </w:rPr>
          <w:t xml:space="preserve">рис. </w:t>
        </w:r>
      </w:hyperlink>
      <w:r w:rsidRPr="008B5B9A">
        <w:rPr>
          <w:rFonts w:ascii="Times New Roman" w:eastAsia="Times New Roman" w:hAnsi="Times New Roman" w:cs="Arial"/>
          <w:color w:val="auto"/>
          <w:sz w:val="28"/>
          <w:szCs w:val="28"/>
          <w:lang w:bidi="ar-SA"/>
        </w:rPr>
        <w:t>16).</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6.4.5. Требование о размещении вывесок исключительно в пределах площади внешних поверхностей объекта, соответствующей физическим ра</w:t>
      </w:r>
      <w:r w:rsidRPr="008B5B9A">
        <w:rPr>
          <w:rFonts w:ascii="Times New Roman" w:eastAsia="Times New Roman" w:hAnsi="Times New Roman" w:cs="Arial"/>
          <w:color w:val="auto"/>
          <w:sz w:val="28"/>
          <w:szCs w:val="28"/>
          <w:lang w:bidi="ar-SA"/>
        </w:rPr>
        <w:t>з</w:t>
      </w:r>
      <w:r w:rsidRPr="008B5B9A">
        <w:rPr>
          <w:rFonts w:ascii="Times New Roman" w:eastAsia="Times New Roman" w:hAnsi="Times New Roman" w:cs="Arial"/>
          <w:color w:val="auto"/>
          <w:sz w:val="28"/>
          <w:szCs w:val="28"/>
          <w:lang w:bidi="ar-SA"/>
        </w:rPr>
        <w:t>мерам занимаемых организациями, индивидуальными предпринимателями помещений, не распространяется на случаи размещения вывесок на торговых, развлекательных центрах организациями, индивидуальными предприним</w:t>
      </w:r>
      <w:r w:rsidRPr="008B5B9A">
        <w:rPr>
          <w:rFonts w:ascii="Times New Roman" w:eastAsia="Times New Roman" w:hAnsi="Times New Roman" w:cs="Arial"/>
          <w:color w:val="auto"/>
          <w:sz w:val="28"/>
          <w:szCs w:val="28"/>
          <w:lang w:bidi="ar-SA"/>
        </w:rPr>
        <w:t>а</w:t>
      </w:r>
      <w:r w:rsidRPr="008B5B9A">
        <w:rPr>
          <w:rFonts w:ascii="Times New Roman" w:eastAsia="Times New Roman" w:hAnsi="Times New Roman" w:cs="Arial"/>
          <w:color w:val="auto"/>
          <w:sz w:val="28"/>
          <w:szCs w:val="28"/>
          <w:lang w:bidi="ar-SA"/>
        </w:rPr>
        <w:t>телями, местом фактического нахождения или осуществления деятельности которых являются указанные торговые, развлекательные центры.</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6.4.6. При размещении на одном фасаде объекта одновременно вывесок нескольких организаций, индивидуальных предпринимателей указанные в</w:t>
      </w:r>
      <w:r w:rsidRPr="008B5B9A">
        <w:rPr>
          <w:rFonts w:ascii="Times New Roman" w:eastAsia="Times New Roman" w:hAnsi="Times New Roman" w:cs="Arial"/>
          <w:color w:val="auto"/>
          <w:sz w:val="28"/>
          <w:szCs w:val="28"/>
          <w:lang w:bidi="ar-SA"/>
        </w:rPr>
        <w:t>ы</w:t>
      </w:r>
      <w:r w:rsidRPr="008B5B9A">
        <w:rPr>
          <w:rFonts w:ascii="Times New Roman" w:eastAsia="Times New Roman" w:hAnsi="Times New Roman" w:cs="Arial"/>
          <w:color w:val="auto"/>
          <w:sz w:val="28"/>
          <w:szCs w:val="28"/>
          <w:lang w:bidi="ar-SA"/>
        </w:rPr>
        <w:t>вески размещаются в один высотный ряд на единой горизонтальной линии (на одном уровне, высоте), а также должны быть расположены в одной плоскости относительно вертикальной плоскости фасада, на котором они размещены (рис</w:t>
      </w:r>
      <w:r w:rsidR="00EE0CC3">
        <w:rPr>
          <w:rFonts w:ascii="Times New Roman" w:eastAsia="Times New Roman" w:hAnsi="Times New Roman" w:cs="Arial"/>
          <w:color w:val="auto"/>
          <w:sz w:val="28"/>
          <w:szCs w:val="28"/>
          <w:lang w:bidi="ar-SA"/>
        </w:rPr>
        <w:t>.</w:t>
      </w:r>
      <w:r w:rsidRPr="008B5B9A">
        <w:rPr>
          <w:rFonts w:ascii="Times New Roman" w:eastAsia="Times New Roman" w:hAnsi="Times New Roman" w:cs="Arial"/>
          <w:color w:val="auto"/>
          <w:sz w:val="28"/>
          <w:szCs w:val="28"/>
          <w:lang w:bidi="ar-SA"/>
        </w:rPr>
        <w:t xml:space="preserve"> 17).</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6.4.7. Местоположение и размеры вывесок, размещаемых на нестаци</w:t>
      </w:r>
      <w:r w:rsidRPr="008B5B9A">
        <w:rPr>
          <w:rFonts w:ascii="Times New Roman" w:eastAsia="Times New Roman" w:hAnsi="Times New Roman" w:cs="Arial"/>
          <w:color w:val="auto"/>
          <w:sz w:val="28"/>
          <w:szCs w:val="28"/>
          <w:lang w:bidi="ar-SA"/>
        </w:rPr>
        <w:t>о</w:t>
      </w:r>
      <w:r w:rsidRPr="008B5B9A">
        <w:rPr>
          <w:rFonts w:ascii="Times New Roman" w:eastAsia="Times New Roman" w:hAnsi="Times New Roman" w:cs="Arial"/>
          <w:color w:val="auto"/>
          <w:sz w:val="28"/>
          <w:szCs w:val="28"/>
          <w:lang w:bidi="ar-SA"/>
        </w:rPr>
        <w:t>нарных торговых объектах площадью до 12 кв. м (включительно), определ</w:t>
      </w:r>
      <w:r w:rsidRPr="008B5B9A">
        <w:rPr>
          <w:rFonts w:ascii="Times New Roman" w:eastAsia="Times New Roman" w:hAnsi="Times New Roman" w:cs="Arial"/>
          <w:color w:val="auto"/>
          <w:sz w:val="28"/>
          <w:szCs w:val="28"/>
          <w:lang w:bidi="ar-SA"/>
        </w:rPr>
        <w:t>я</w:t>
      </w:r>
      <w:r w:rsidRPr="008B5B9A">
        <w:rPr>
          <w:rFonts w:ascii="Times New Roman" w:eastAsia="Times New Roman" w:hAnsi="Times New Roman" w:cs="Arial"/>
          <w:color w:val="auto"/>
          <w:sz w:val="28"/>
          <w:szCs w:val="28"/>
          <w:lang w:bidi="ar-SA"/>
        </w:rPr>
        <w:t>ются типовыми архитектурными решениями нестационарных торговых об</w:t>
      </w:r>
      <w:r w:rsidRPr="008B5B9A">
        <w:rPr>
          <w:rFonts w:ascii="Times New Roman" w:eastAsia="Times New Roman" w:hAnsi="Times New Roman" w:cs="Arial"/>
          <w:color w:val="auto"/>
          <w:sz w:val="28"/>
          <w:szCs w:val="28"/>
          <w:lang w:bidi="ar-SA"/>
        </w:rPr>
        <w:t>ъ</w:t>
      </w:r>
      <w:r w:rsidRPr="008B5B9A">
        <w:rPr>
          <w:rFonts w:ascii="Times New Roman" w:eastAsia="Times New Roman" w:hAnsi="Times New Roman" w:cs="Arial"/>
          <w:color w:val="auto"/>
          <w:sz w:val="28"/>
          <w:szCs w:val="28"/>
          <w:lang w:bidi="ar-SA"/>
        </w:rPr>
        <w:t>ектов.</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6.4.8. На период размещения сезонного кафе при стационарном пре</w:t>
      </w:r>
      <w:r w:rsidRPr="008B5B9A">
        <w:rPr>
          <w:rFonts w:ascii="Times New Roman" w:eastAsia="Times New Roman" w:hAnsi="Times New Roman" w:cs="Arial"/>
          <w:color w:val="auto"/>
          <w:sz w:val="28"/>
          <w:szCs w:val="28"/>
          <w:lang w:bidi="ar-SA"/>
        </w:rPr>
        <w:t>д</w:t>
      </w:r>
      <w:r w:rsidRPr="008B5B9A">
        <w:rPr>
          <w:rFonts w:ascii="Times New Roman" w:eastAsia="Times New Roman" w:hAnsi="Times New Roman" w:cs="Arial"/>
          <w:color w:val="auto"/>
          <w:sz w:val="28"/>
          <w:szCs w:val="28"/>
          <w:lang w:bidi="ar-SA"/>
        </w:rPr>
        <w:t>приятии общественного питания допускается размещение вывесок путем н</w:t>
      </w:r>
      <w:r w:rsidRPr="008B5B9A">
        <w:rPr>
          <w:rFonts w:ascii="Times New Roman" w:eastAsia="Times New Roman" w:hAnsi="Times New Roman" w:cs="Arial"/>
          <w:color w:val="auto"/>
          <w:sz w:val="28"/>
          <w:szCs w:val="28"/>
          <w:lang w:bidi="ar-SA"/>
        </w:rPr>
        <w:t>а</w:t>
      </w:r>
      <w:r w:rsidRPr="008B5B9A">
        <w:rPr>
          <w:rFonts w:ascii="Times New Roman" w:eastAsia="Times New Roman" w:hAnsi="Times New Roman" w:cs="Arial"/>
          <w:color w:val="auto"/>
          <w:sz w:val="28"/>
          <w:szCs w:val="28"/>
          <w:lang w:bidi="ar-SA"/>
        </w:rPr>
        <w:t>несения надписей на маркизы и зонты, используемые для обустройства да</w:t>
      </w:r>
      <w:r w:rsidRPr="008B5B9A">
        <w:rPr>
          <w:rFonts w:ascii="Times New Roman" w:eastAsia="Times New Roman" w:hAnsi="Times New Roman" w:cs="Arial"/>
          <w:color w:val="auto"/>
          <w:sz w:val="28"/>
          <w:szCs w:val="28"/>
          <w:lang w:bidi="ar-SA"/>
        </w:rPr>
        <w:t>н</w:t>
      </w:r>
      <w:r w:rsidRPr="008B5B9A">
        <w:rPr>
          <w:rFonts w:ascii="Times New Roman" w:eastAsia="Times New Roman" w:hAnsi="Times New Roman" w:cs="Arial"/>
          <w:color w:val="auto"/>
          <w:sz w:val="28"/>
          <w:szCs w:val="28"/>
          <w:lang w:bidi="ar-SA"/>
        </w:rPr>
        <w:t>ного сезонного кафе. При этом высота размещаемых вывесок должна быть не более 0,20 м. В случае использования в вывесках, размещаемых на маркизах и зонтах сезонного кафе, изображения товарного знака, знака обслуживания высота указанного изображения не должна превышать 0,30 м, а информац</w:t>
      </w:r>
      <w:r w:rsidRPr="008B5B9A">
        <w:rPr>
          <w:rFonts w:ascii="Times New Roman" w:eastAsia="Times New Roman" w:hAnsi="Times New Roman" w:cs="Arial"/>
          <w:color w:val="auto"/>
          <w:sz w:val="28"/>
          <w:szCs w:val="28"/>
          <w:lang w:bidi="ar-SA"/>
        </w:rPr>
        <w:t>и</w:t>
      </w:r>
      <w:r w:rsidRPr="008B5B9A">
        <w:rPr>
          <w:rFonts w:ascii="Times New Roman" w:eastAsia="Times New Roman" w:hAnsi="Times New Roman" w:cs="Arial"/>
          <w:color w:val="auto"/>
          <w:sz w:val="28"/>
          <w:szCs w:val="28"/>
          <w:lang w:bidi="ar-SA"/>
        </w:rPr>
        <w:t>онное поле (текстовая часть) и декоративно-художественные элементы в</w:t>
      </w:r>
      <w:r w:rsidRPr="008B5B9A">
        <w:rPr>
          <w:rFonts w:ascii="Times New Roman" w:eastAsia="Times New Roman" w:hAnsi="Times New Roman" w:cs="Arial"/>
          <w:color w:val="auto"/>
          <w:sz w:val="28"/>
          <w:szCs w:val="28"/>
          <w:lang w:bidi="ar-SA"/>
        </w:rPr>
        <w:t>ы</w:t>
      </w:r>
      <w:r w:rsidRPr="008B5B9A">
        <w:rPr>
          <w:rFonts w:ascii="Times New Roman" w:eastAsia="Times New Roman" w:hAnsi="Times New Roman" w:cs="Arial"/>
          <w:color w:val="auto"/>
          <w:sz w:val="28"/>
          <w:szCs w:val="28"/>
          <w:lang w:bidi="ar-SA"/>
        </w:rPr>
        <w:t>вески должны быть размещены на единой горизонтальной оси (</w:t>
      </w:r>
      <w:hyperlink w:anchor="Рис_14" w:history="1">
        <w:r w:rsidRPr="008B5B9A">
          <w:rPr>
            <w:rFonts w:ascii="Times New Roman" w:eastAsia="Times New Roman" w:hAnsi="Times New Roman" w:cs="Arial"/>
            <w:color w:val="auto"/>
            <w:sz w:val="28"/>
            <w:szCs w:val="28"/>
            <w:lang w:bidi="ar-SA"/>
          </w:rPr>
          <w:t xml:space="preserve">рис. </w:t>
        </w:r>
      </w:hyperlink>
      <w:r w:rsidRPr="008B5B9A">
        <w:rPr>
          <w:rFonts w:ascii="Times New Roman" w:eastAsia="Times New Roman" w:hAnsi="Times New Roman" w:cs="Arial"/>
          <w:color w:val="auto"/>
          <w:sz w:val="28"/>
          <w:szCs w:val="28"/>
          <w:lang w:bidi="ar-SA"/>
        </w:rPr>
        <w:t>18).</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6.4.9. Демонстрация изображений на электронных носителях табло о</w:t>
      </w:r>
      <w:r w:rsidRPr="008B5B9A">
        <w:rPr>
          <w:rFonts w:ascii="Times New Roman" w:eastAsia="Times New Roman" w:hAnsi="Times New Roman" w:cs="Arial"/>
          <w:color w:val="auto"/>
          <w:sz w:val="28"/>
          <w:szCs w:val="28"/>
          <w:lang w:bidi="ar-SA"/>
        </w:rPr>
        <w:t>б</w:t>
      </w:r>
      <w:r w:rsidRPr="008B5B9A">
        <w:rPr>
          <w:rFonts w:ascii="Times New Roman" w:eastAsia="Times New Roman" w:hAnsi="Times New Roman" w:cs="Arial"/>
          <w:color w:val="auto"/>
          <w:sz w:val="28"/>
          <w:szCs w:val="28"/>
          <w:lang w:bidi="ar-SA"/>
        </w:rPr>
        <w:t>мена валют должна производиться с использованием технологии статичного изображения без использования динамических эффектов. Смена изображения должна производиться не чаще одного раза в 30 секунд, скорость смены изображения не должна превышать 2 секунды.</w:t>
      </w:r>
    </w:p>
    <w:p w:rsidR="000B2332" w:rsidRPr="008B5B9A" w:rsidRDefault="00617CB3" w:rsidP="00EE0CC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6.4.10. На вывеске может быть организована подсветка. Подсветка в</w:t>
      </w:r>
      <w:r w:rsidRPr="008B5B9A">
        <w:rPr>
          <w:rFonts w:ascii="Times New Roman" w:eastAsia="Times New Roman" w:hAnsi="Times New Roman" w:cs="Arial"/>
          <w:color w:val="auto"/>
          <w:sz w:val="28"/>
          <w:szCs w:val="28"/>
          <w:lang w:bidi="ar-SA"/>
        </w:rPr>
        <w:t>ы</w:t>
      </w:r>
      <w:r w:rsidRPr="008B5B9A">
        <w:rPr>
          <w:rFonts w:ascii="Times New Roman" w:eastAsia="Times New Roman" w:hAnsi="Times New Roman" w:cs="Arial"/>
          <w:color w:val="auto"/>
          <w:sz w:val="28"/>
          <w:szCs w:val="28"/>
          <w:lang w:bidi="ar-SA"/>
        </w:rPr>
        <w:t>вески должна иметь немерцающий, приглушенный свет, не создавать прямых направленных лучей в окна жилых помещений.</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b/>
          <w:color w:val="auto"/>
          <w:sz w:val="28"/>
          <w:szCs w:val="28"/>
          <w:lang w:bidi="ar-SA"/>
        </w:rPr>
      </w:pPr>
      <w:r w:rsidRPr="008B5B9A">
        <w:rPr>
          <w:rFonts w:ascii="Times New Roman" w:eastAsia="Times New Roman" w:hAnsi="Times New Roman" w:cs="Arial"/>
          <w:b/>
          <w:color w:val="auto"/>
          <w:sz w:val="28"/>
          <w:szCs w:val="28"/>
          <w:lang w:bidi="ar-SA"/>
        </w:rPr>
        <w:t>6.5. Требования к настенным вывескам.</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6.5.1. Настенные вывески размещаются над входом или витринами (о</w:t>
      </w:r>
      <w:r w:rsidRPr="008B5B9A">
        <w:rPr>
          <w:rFonts w:ascii="Times New Roman" w:eastAsia="Times New Roman" w:hAnsi="Times New Roman" w:cs="Arial"/>
          <w:color w:val="auto"/>
          <w:sz w:val="28"/>
          <w:szCs w:val="28"/>
          <w:lang w:bidi="ar-SA"/>
        </w:rPr>
        <w:t>к</w:t>
      </w:r>
      <w:r w:rsidRPr="008B5B9A">
        <w:rPr>
          <w:rFonts w:ascii="Times New Roman" w:eastAsia="Times New Roman" w:hAnsi="Times New Roman" w:cs="Arial"/>
          <w:color w:val="auto"/>
          <w:sz w:val="28"/>
          <w:szCs w:val="28"/>
          <w:lang w:bidi="ar-SA"/>
        </w:rPr>
        <w:t>нами) помещений, указанных в пункте 6.4.4 настоящих Правил, на единой горизонтальной оси с иными настенными и консольными вывесками, уст</w:t>
      </w:r>
      <w:r w:rsidRPr="008B5B9A">
        <w:rPr>
          <w:rFonts w:ascii="Times New Roman" w:eastAsia="Times New Roman" w:hAnsi="Times New Roman" w:cs="Arial"/>
          <w:color w:val="auto"/>
          <w:sz w:val="28"/>
          <w:szCs w:val="28"/>
          <w:lang w:bidi="ar-SA"/>
        </w:rPr>
        <w:t>а</w:t>
      </w:r>
      <w:r w:rsidRPr="008B5B9A">
        <w:rPr>
          <w:rFonts w:ascii="Times New Roman" w:eastAsia="Times New Roman" w:hAnsi="Times New Roman" w:cs="Arial"/>
          <w:color w:val="auto"/>
          <w:sz w:val="28"/>
          <w:szCs w:val="28"/>
          <w:lang w:bidi="ar-SA"/>
        </w:rPr>
        <w:t>новленными в пределах фасада, на уровне линии перекрытий между первым и вторым этажами либо ниже указанной линии (</w:t>
      </w:r>
      <w:hyperlink w:anchor="Рис_3_2" w:history="1">
        <w:r w:rsidRPr="008B5B9A">
          <w:rPr>
            <w:rFonts w:ascii="Times New Roman" w:eastAsia="Times New Roman" w:hAnsi="Times New Roman" w:cs="Arial"/>
            <w:color w:val="auto"/>
            <w:sz w:val="28"/>
            <w:szCs w:val="28"/>
            <w:lang w:bidi="ar-SA"/>
          </w:rPr>
          <w:t xml:space="preserve">рис. </w:t>
        </w:r>
      </w:hyperlink>
      <w:r w:rsidRPr="008B5B9A">
        <w:rPr>
          <w:rFonts w:ascii="Times New Roman" w:eastAsia="Times New Roman" w:hAnsi="Times New Roman" w:cs="Arial"/>
          <w:color w:val="auto"/>
          <w:sz w:val="28"/>
          <w:szCs w:val="28"/>
          <w:lang w:bidi="ar-SA"/>
        </w:rPr>
        <w:t>19).</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6.5.2. В случае если помещения, указанные в пункте 6.4.4 настоящих Правил, располагаются в подвальных или цокольных этажах объектов и о</w:t>
      </w:r>
      <w:r w:rsidRPr="008B5B9A">
        <w:rPr>
          <w:rFonts w:ascii="Times New Roman" w:eastAsia="Times New Roman" w:hAnsi="Times New Roman" w:cs="Arial"/>
          <w:color w:val="auto"/>
          <w:sz w:val="28"/>
          <w:szCs w:val="28"/>
          <w:lang w:bidi="ar-SA"/>
        </w:rPr>
        <w:t>т</w:t>
      </w:r>
      <w:r w:rsidRPr="008B5B9A">
        <w:rPr>
          <w:rFonts w:ascii="Times New Roman" w:eastAsia="Times New Roman" w:hAnsi="Times New Roman" w:cs="Arial"/>
          <w:color w:val="auto"/>
          <w:sz w:val="28"/>
          <w:szCs w:val="28"/>
          <w:lang w:bidi="ar-SA"/>
        </w:rPr>
        <w:lastRenderedPageBreak/>
        <w:t>сутствует возможность размещения настенных вывесок в соответствии с требованиями пункта 6.5.1 настоящих Правил, настенные вывески могут быть размещены над окнами подвального или цокольного этажа, но не ниже 0,60 м от уровня земли до нижнего края настенной вывески. При этом вывеска не должна выступать от плоскости фасада более чем на 0,10 м. (</w:t>
      </w:r>
      <w:hyperlink w:anchor="Рис_3_5" w:history="1">
        <w:r w:rsidRPr="008B5B9A">
          <w:rPr>
            <w:rFonts w:ascii="Times New Roman" w:eastAsia="Times New Roman" w:hAnsi="Times New Roman" w:cs="Arial"/>
            <w:color w:val="auto"/>
            <w:sz w:val="28"/>
            <w:szCs w:val="28"/>
            <w:lang w:bidi="ar-SA"/>
          </w:rPr>
          <w:t xml:space="preserve">рис. </w:t>
        </w:r>
      </w:hyperlink>
      <w:r w:rsidRPr="008B5B9A">
        <w:rPr>
          <w:rFonts w:ascii="Times New Roman" w:eastAsia="Times New Roman" w:hAnsi="Times New Roman" w:cs="Arial"/>
          <w:color w:val="auto"/>
          <w:sz w:val="28"/>
          <w:szCs w:val="28"/>
          <w:lang w:bidi="ar-SA"/>
        </w:rPr>
        <w:t>20).</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6.5.3. Крайняя точка элементов настенной вывески не должна находиться на расстоянии более чем 0,20 м от плоскости фасада (</w:t>
      </w:r>
      <w:hyperlink w:anchor="Рис_3_4" w:history="1">
        <w:r w:rsidRPr="008B5B9A">
          <w:rPr>
            <w:rFonts w:ascii="Times New Roman" w:eastAsia="Times New Roman" w:hAnsi="Times New Roman" w:cs="Arial"/>
            <w:color w:val="auto"/>
            <w:sz w:val="28"/>
            <w:szCs w:val="28"/>
            <w:lang w:bidi="ar-SA"/>
          </w:rPr>
          <w:t xml:space="preserve">рис. </w:t>
        </w:r>
      </w:hyperlink>
      <w:r w:rsidRPr="008B5B9A">
        <w:rPr>
          <w:rFonts w:ascii="Times New Roman" w:eastAsia="Times New Roman" w:hAnsi="Times New Roman" w:cs="Arial"/>
          <w:color w:val="auto"/>
          <w:sz w:val="28"/>
          <w:szCs w:val="28"/>
          <w:lang w:bidi="ar-SA"/>
        </w:rPr>
        <w:t>21).</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6.5.4. Максимальный размер настенных вывесок не должен превышать:</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по высоте основного шрифта – 0,50 м, по общей высоте с учетом в</w:t>
      </w:r>
      <w:r w:rsidRPr="008B5B9A">
        <w:rPr>
          <w:rFonts w:ascii="Times New Roman" w:eastAsia="Times New Roman" w:hAnsi="Times New Roman" w:cs="Arial"/>
          <w:color w:val="auto"/>
          <w:sz w:val="28"/>
          <w:szCs w:val="28"/>
          <w:lang w:bidi="ar-SA"/>
        </w:rPr>
        <w:t>ы</w:t>
      </w:r>
      <w:r w:rsidRPr="008B5B9A">
        <w:rPr>
          <w:rFonts w:ascii="Times New Roman" w:eastAsia="Times New Roman" w:hAnsi="Times New Roman" w:cs="Arial"/>
          <w:color w:val="auto"/>
          <w:sz w:val="28"/>
          <w:szCs w:val="28"/>
          <w:lang w:bidi="ar-SA"/>
        </w:rPr>
        <w:t>носных элементов строчных и прописных букв за пределами размера осно</w:t>
      </w:r>
      <w:r w:rsidRPr="008B5B9A">
        <w:rPr>
          <w:rFonts w:ascii="Times New Roman" w:eastAsia="Times New Roman" w:hAnsi="Times New Roman" w:cs="Arial"/>
          <w:color w:val="auto"/>
          <w:sz w:val="28"/>
          <w:szCs w:val="28"/>
          <w:lang w:bidi="ar-SA"/>
        </w:rPr>
        <w:t>в</w:t>
      </w:r>
      <w:r w:rsidRPr="008B5B9A">
        <w:rPr>
          <w:rFonts w:ascii="Times New Roman" w:eastAsia="Times New Roman" w:hAnsi="Times New Roman" w:cs="Arial"/>
          <w:color w:val="auto"/>
          <w:sz w:val="28"/>
          <w:szCs w:val="28"/>
          <w:lang w:bidi="ar-SA"/>
        </w:rPr>
        <w:t>ного шрифта и высоты декоративно-художественных элементов – 0,75 м;</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по длине - 70 процентов от длины фасада, соответствующей занима</w:t>
      </w:r>
      <w:r w:rsidRPr="008B5B9A">
        <w:rPr>
          <w:rFonts w:ascii="Times New Roman" w:eastAsia="Times New Roman" w:hAnsi="Times New Roman" w:cs="Arial"/>
          <w:color w:val="auto"/>
          <w:sz w:val="28"/>
          <w:szCs w:val="28"/>
          <w:lang w:bidi="ar-SA"/>
        </w:rPr>
        <w:t>е</w:t>
      </w:r>
      <w:r w:rsidRPr="008B5B9A">
        <w:rPr>
          <w:rFonts w:ascii="Times New Roman" w:eastAsia="Times New Roman" w:hAnsi="Times New Roman" w:cs="Arial"/>
          <w:color w:val="auto"/>
          <w:sz w:val="28"/>
          <w:szCs w:val="28"/>
          <w:lang w:bidi="ar-SA"/>
        </w:rPr>
        <w:t>мым данными организациями, индивидуальными предпринимателями пом</w:t>
      </w:r>
      <w:r w:rsidRPr="008B5B9A">
        <w:rPr>
          <w:rFonts w:ascii="Times New Roman" w:eastAsia="Times New Roman" w:hAnsi="Times New Roman" w:cs="Arial"/>
          <w:color w:val="auto"/>
          <w:sz w:val="28"/>
          <w:szCs w:val="28"/>
          <w:lang w:bidi="ar-SA"/>
        </w:rPr>
        <w:t>е</w:t>
      </w:r>
      <w:r w:rsidRPr="008B5B9A">
        <w:rPr>
          <w:rFonts w:ascii="Times New Roman" w:eastAsia="Times New Roman" w:hAnsi="Times New Roman" w:cs="Arial"/>
          <w:color w:val="auto"/>
          <w:sz w:val="28"/>
          <w:szCs w:val="28"/>
          <w:lang w:bidi="ar-SA"/>
        </w:rPr>
        <w:t>щениям, но не более 15 м для единичной конструкции (</w:t>
      </w:r>
      <w:hyperlink w:anchor="Рис_3_3_1" w:history="1">
        <w:r w:rsidRPr="008B5B9A">
          <w:rPr>
            <w:rFonts w:ascii="Times New Roman" w:eastAsia="Times New Roman" w:hAnsi="Times New Roman" w:cs="Arial"/>
            <w:color w:val="auto"/>
            <w:sz w:val="28"/>
            <w:szCs w:val="28"/>
            <w:lang w:bidi="ar-SA"/>
          </w:rPr>
          <w:t xml:space="preserve">рис. </w:t>
        </w:r>
      </w:hyperlink>
      <w:r w:rsidRPr="008B5B9A">
        <w:rPr>
          <w:rFonts w:ascii="Times New Roman" w:eastAsia="Times New Roman" w:hAnsi="Times New Roman" w:cs="Arial"/>
          <w:color w:val="auto"/>
          <w:sz w:val="28"/>
          <w:szCs w:val="28"/>
          <w:lang w:bidi="ar-SA"/>
        </w:rPr>
        <w:t>22).</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6.5.5. При размещении настенной вывески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10 м в длину (</w:t>
      </w:r>
      <w:hyperlink w:anchor="Рис_3_3_2" w:history="1">
        <w:r w:rsidRPr="008B5B9A">
          <w:rPr>
            <w:rFonts w:ascii="Times New Roman" w:eastAsia="Times New Roman" w:hAnsi="Times New Roman" w:cs="Arial"/>
            <w:color w:val="auto"/>
            <w:sz w:val="28"/>
            <w:szCs w:val="28"/>
            <w:lang w:bidi="ar-SA"/>
          </w:rPr>
          <w:t>рис</w:t>
        </w:r>
        <w:r w:rsidR="00EE0CC3">
          <w:rPr>
            <w:rFonts w:ascii="Times New Roman" w:eastAsia="Times New Roman" w:hAnsi="Times New Roman" w:cs="Arial"/>
            <w:color w:val="auto"/>
            <w:sz w:val="28"/>
            <w:szCs w:val="28"/>
            <w:lang w:bidi="ar-SA"/>
          </w:rPr>
          <w:t>.</w:t>
        </w:r>
        <w:r w:rsidRPr="008B5B9A">
          <w:rPr>
            <w:rFonts w:ascii="Times New Roman" w:eastAsia="Times New Roman" w:hAnsi="Times New Roman" w:cs="Arial"/>
            <w:color w:val="auto"/>
            <w:sz w:val="28"/>
            <w:szCs w:val="28"/>
            <w:lang w:bidi="ar-SA"/>
          </w:rPr>
          <w:t xml:space="preserve"> </w:t>
        </w:r>
      </w:hyperlink>
      <w:r w:rsidRPr="008B5B9A">
        <w:rPr>
          <w:rFonts w:ascii="Times New Roman" w:eastAsia="Times New Roman" w:hAnsi="Times New Roman" w:cs="Arial"/>
          <w:color w:val="auto"/>
          <w:sz w:val="28"/>
          <w:szCs w:val="28"/>
          <w:lang w:bidi="ar-SA"/>
        </w:rPr>
        <w:t>23).</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6.5.6. При наличии на фасаде здания, строения, сооружения фриза н</w:t>
      </w:r>
      <w:r w:rsidRPr="008B5B9A">
        <w:rPr>
          <w:rFonts w:ascii="Times New Roman" w:eastAsia="Times New Roman" w:hAnsi="Times New Roman" w:cs="Arial"/>
          <w:color w:val="auto"/>
          <w:sz w:val="28"/>
          <w:szCs w:val="28"/>
          <w:lang w:bidi="ar-SA"/>
        </w:rPr>
        <w:t>а</w:t>
      </w:r>
      <w:r w:rsidRPr="008B5B9A">
        <w:rPr>
          <w:rFonts w:ascii="Times New Roman" w:eastAsia="Times New Roman" w:hAnsi="Times New Roman" w:cs="Arial"/>
          <w:color w:val="auto"/>
          <w:sz w:val="28"/>
          <w:szCs w:val="28"/>
          <w:lang w:bidi="ar-SA"/>
        </w:rPr>
        <w:t>стенная вывеска размещается исключительно на фризе.</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6.5.7. Общая высота информационного поля (текстовой части), а также декоративно-художественных элементов настенной вывески, размещаемой на фризе, не может быть более 70 процентов высоты фриза (с учетом высоты выносных элементов строчных и прописных букв за пределами размера о</w:t>
      </w:r>
      <w:r w:rsidRPr="008B5B9A">
        <w:rPr>
          <w:rFonts w:ascii="Times New Roman" w:eastAsia="Times New Roman" w:hAnsi="Times New Roman" w:cs="Arial"/>
          <w:color w:val="auto"/>
          <w:sz w:val="28"/>
          <w:szCs w:val="28"/>
          <w:lang w:bidi="ar-SA"/>
        </w:rPr>
        <w:t>с</w:t>
      </w:r>
      <w:r w:rsidRPr="008B5B9A">
        <w:rPr>
          <w:rFonts w:ascii="Times New Roman" w:eastAsia="Times New Roman" w:hAnsi="Times New Roman" w:cs="Arial"/>
          <w:color w:val="auto"/>
          <w:sz w:val="28"/>
          <w:szCs w:val="28"/>
          <w:lang w:bidi="ar-SA"/>
        </w:rPr>
        <w:t>новного шрифта, а также высоты декоративно-художественных элементов), а их длина - не более 70 процентов длины фриза. Объемные символы, испол</w:t>
      </w:r>
      <w:r w:rsidRPr="008B5B9A">
        <w:rPr>
          <w:rFonts w:ascii="Times New Roman" w:eastAsia="Times New Roman" w:hAnsi="Times New Roman" w:cs="Arial"/>
          <w:color w:val="auto"/>
          <w:sz w:val="28"/>
          <w:szCs w:val="28"/>
          <w:lang w:bidi="ar-SA"/>
        </w:rPr>
        <w:t>ь</w:t>
      </w:r>
      <w:r w:rsidRPr="008B5B9A">
        <w:rPr>
          <w:rFonts w:ascii="Times New Roman" w:eastAsia="Times New Roman" w:hAnsi="Times New Roman" w:cs="Arial"/>
          <w:color w:val="auto"/>
          <w:sz w:val="28"/>
          <w:szCs w:val="28"/>
          <w:lang w:bidi="ar-SA"/>
        </w:rPr>
        <w:t>зуемые в настенной конструкции на фризе, должны размещаться на единой горизонтальной оси (</w:t>
      </w:r>
      <w:hyperlink w:anchor="Рис_4" w:history="1">
        <w:r w:rsidRPr="008B5B9A">
          <w:rPr>
            <w:rFonts w:ascii="Times New Roman" w:eastAsia="Times New Roman" w:hAnsi="Times New Roman" w:cs="Arial"/>
            <w:color w:val="auto"/>
            <w:sz w:val="28"/>
            <w:szCs w:val="28"/>
            <w:lang w:bidi="ar-SA"/>
          </w:rPr>
          <w:t xml:space="preserve">рис. </w:t>
        </w:r>
      </w:hyperlink>
      <w:r w:rsidRPr="008B5B9A">
        <w:rPr>
          <w:rFonts w:ascii="Times New Roman" w:eastAsia="Times New Roman" w:hAnsi="Times New Roman" w:cs="Arial"/>
          <w:color w:val="auto"/>
          <w:sz w:val="28"/>
          <w:szCs w:val="28"/>
          <w:lang w:bidi="ar-SA"/>
        </w:rPr>
        <w:t>24);</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6.5.8. При наличии на фасаде здания, строения сооружения козырька настенная вывеска может быть размещена на фризе козырька строго в габ</w:t>
      </w:r>
      <w:r w:rsidRPr="008B5B9A">
        <w:rPr>
          <w:rFonts w:ascii="Times New Roman" w:eastAsia="Times New Roman" w:hAnsi="Times New Roman" w:cs="Arial"/>
          <w:color w:val="auto"/>
          <w:sz w:val="28"/>
          <w:szCs w:val="28"/>
          <w:lang w:bidi="ar-SA"/>
        </w:rPr>
        <w:t>а</w:t>
      </w:r>
      <w:r w:rsidRPr="008B5B9A">
        <w:rPr>
          <w:rFonts w:ascii="Times New Roman" w:eastAsia="Times New Roman" w:hAnsi="Times New Roman" w:cs="Arial"/>
          <w:color w:val="auto"/>
          <w:sz w:val="28"/>
          <w:szCs w:val="28"/>
          <w:lang w:bidi="ar-SA"/>
        </w:rPr>
        <w:t>ритах указанного фриза (</w:t>
      </w:r>
      <w:hyperlink w:anchor="Рис_5" w:history="1">
        <w:r w:rsidRPr="008B5B9A">
          <w:rPr>
            <w:rFonts w:ascii="Times New Roman" w:eastAsia="Times New Roman" w:hAnsi="Times New Roman" w:cs="Arial"/>
            <w:color w:val="auto"/>
            <w:sz w:val="28"/>
            <w:szCs w:val="28"/>
            <w:lang w:bidi="ar-SA"/>
          </w:rPr>
          <w:t xml:space="preserve">рис. </w:t>
        </w:r>
      </w:hyperlink>
      <w:r w:rsidRPr="008B5B9A">
        <w:rPr>
          <w:rFonts w:ascii="Times New Roman" w:eastAsia="Times New Roman" w:hAnsi="Times New Roman" w:cs="Arial"/>
          <w:color w:val="auto"/>
          <w:sz w:val="28"/>
          <w:szCs w:val="28"/>
          <w:lang w:bidi="ar-SA"/>
        </w:rPr>
        <w:t>25).</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6.5.9. В дополнение к настенной вывеске, размещаемой непосредственно на фасаде здания, строения, сооружения, допускается размещение вывески на дверях входных групп, в том числе методом нанесения трафаретной печати или иными аналогичными методами на остекление дверей.</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6.5.10. Максимальный размер вывески, размещенной на двери входной группы не должен превышать:</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по высоте - 0,40 м;</w:t>
      </w:r>
    </w:p>
    <w:p w:rsidR="00140DCA" w:rsidRPr="008B5B9A" w:rsidRDefault="00617CB3" w:rsidP="00EE0CC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по длине - 0,30 м.</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b/>
          <w:color w:val="auto"/>
          <w:sz w:val="28"/>
          <w:szCs w:val="28"/>
          <w:lang w:bidi="ar-SA"/>
        </w:rPr>
      </w:pPr>
      <w:r w:rsidRPr="008B5B9A">
        <w:rPr>
          <w:rFonts w:ascii="Times New Roman" w:eastAsia="Times New Roman" w:hAnsi="Times New Roman" w:cs="Arial"/>
          <w:b/>
          <w:color w:val="auto"/>
          <w:sz w:val="28"/>
          <w:szCs w:val="28"/>
          <w:lang w:bidi="ar-SA"/>
        </w:rPr>
        <w:t>6.6. Требования к консольным вывескам.</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6.6.1. Консольные вывески располагаются в одной горизонтальной плоскости фасада, в том числе у арок, на границах и внешних углах здания, строения, сооружения.</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lastRenderedPageBreak/>
        <w:t>6.6.2. При наличии на фасаде здания, строения, сооружения настенных вывесок консольные вывески располагаются с ними на единой горизонтал</w:t>
      </w:r>
      <w:r w:rsidRPr="008B5B9A">
        <w:rPr>
          <w:rFonts w:ascii="Times New Roman" w:eastAsia="Times New Roman" w:hAnsi="Times New Roman" w:cs="Arial"/>
          <w:color w:val="auto"/>
          <w:sz w:val="28"/>
          <w:szCs w:val="28"/>
          <w:lang w:bidi="ar-SA"/>
        </w:rPr>
        <w:t>ь</w:t>
      </w:r>
      <w:r w:rsidRPr="008B5B9A">
        <w:rPr>
          <w:rFonts w:ascii="Times New Roman" w:eastAsia="Times New Roman" w:hAnsi="Times New Roman" w:cs="Arial"/>
          <w:color w:val="auto"/>
          <w:sz w:val="28"/>
          <w:szCs w:val="28"/>
          <w:lang w:bidi="ar-SA"/>
        </w:rPr>
        <w:t>ной оси.</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6.6.3. Консольные вывески, размещаемые в соответствии с д</w:t>
      </w:r>
      <w:r w:rsidRPr="008B5B9A">
        <w:rPr>
          <w:rFonts w:ascii="Times New Roman" w:eastAsia="Times New Roman" w:hAnsi="Times New Roman" w:cs="Arial"/>
          <w:color w:val="auto"/>
          <w:sz w:val="28"/>
          <w:szCs w:val="28"/>
          <w:lang w:bidi="ar-SA"/>
        </w:rPr>
        <w:t>и</w:t>
      </w:r>
      <w:r w:rsidRPr="008B5B9A">
        <w:rPr>
          <w:rFonts w:ascii="Times New Roman" w:eastAsia="Times New Roman" w:hAnsi="Times New Roman" w:cs="Arial"/>
          <w:color w:val="auto"/>
          <w:sz w:val="28"/>
          <w:szCs w:val="28"/>
          <w:lang w:bidi="ar-SA"/>
        </w:rPr>
        <w:t>зайн-проектом, не могут быть расположены выше линии третьего этажа (л</w:t>
      </w:r>
      <w:r w:rsidRPr="008B5B9A">
        <w:rPr>
          <w:rFonts w:ascii="Times New Roman" w:eastAsia="Times New Roman" w:hAnsi="Times New Roman" w:cs="Arial"/>
          <w:color w:val="auto"/>
          <w:sz w:val="28"/>
          <w:szCs w:val="28"/>
          <w:lang w:bidi="ar-SA"/>
        </w:rPr>
        <w:t>и</w:t>
      </w:r>
      <w:r w:rsidRPr="008B5B9A">
        <w:rPr>
          <w:rFonts w:ascii="Times New Roman" w:eastAsia="Times New Roman" w:hAnsi="Times New Roman" w:cs="Arial"/>
          <w:color w:val="auto"/>
          <w:sz w:val="28"/>
          <w:szCs w:val="28"/>
          <w:lang w:bidi="ar-SA"/>
        </w:rPr>
        <w:t>нии перекрытий между вторым и третьим этажами).</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xml:space="preserve">6.6.4. Расстояние между консольными вывесками не может быть менее </w:t>
      </w:r>
      <w:r w:rsidR="00EE0CC3">
        <w:rPr>
          <w:rFonts w:ascii="Times New Roman" w:eastAsia="Times New Roman" w:hAnsi="Times New Roman" w:cs="Arial"/>
          <w:color w:val="auto"/>
          <w:sz w:val="28"/>
          <w:szCs w:val="28"/>
          <w:lang w:bidi="ar-SA"/>
        </w:rPr>
        <w:t xml:space="preserve">  </w:t>
      </w:r>
      <w:r w:rsidRPr="008B5B9A">
        <w:rPr>
          <w:rFonts w:ascii="Times New Roman" w:eastAsia="Times New Roman" w:hAnsi="Times New Roman" w:cs="Arial"/>
          <w:color w:val="auto"/>
          <w:sz w:val="28"/>
          <w:szCs w:val="28"/>
          <w:lang w:bidi="ar-SA"/>
        </w:rPr>
        <w:t>10 м.</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6.6.5. Расстояние от уровня земли до нижнего края консольной вывески должно быть не менее 2,50 м. (</w:t>
      </w:r>
      <w:hyperlink w:anchor="Рис_8" w:history="1">
        <w:r w:rsidRPr="008B5B9A">
          <w:rPr>
            <w:rFonts w:ascii="Times New Roman" w:eastAsia="Times New Roman" w:hAnsi="Times New Roman" w:cs="Arial"/>
            <w:color w:val="auto"/>
            <w:sz w:val="28"/>
            <w:szCs w:val="28"/>
            <w:lang w:bidi="ar-SA"/>
          </w:rPr>
          <w:t xml:space="preserve">рис. </w:t>
        </w:r>
      </w:hyperlink>
      <w:r w:rsidRPr="008B5B9A">
        <w:rPr>
          <w:rFonts w:ascii="Times New Roman" w:eastAsia="Times New Roman" w:hAnsi="Times New Roman" w:cs="Arial"/>
          <w:color w:val="auto"/>
          <w:sz w:val="28"/>
          <w:szCs w:val="28"/>
          <w:lang w:bidi="ar-SA"/>
        </w:rPr>
        <w:t>26).</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6.6.6. Консольная вывеска не должна находиться на расстоянии более чем 0,20 м от плоскости фасада, а крайняя точка ее лицевой стороны - на ра</w:t>
      </w:r>
      <w:r w:rsidRPr="008B5B9A">
        <w:rPr>
          <w:rFonts w:ascii="Times New Roman" w:eastAsia="Times New Roman" w:hAnsi="Times New Roman" w:cs="Arial"/>
          <w:color w:val="auto"/>
          <w:sz w:val="28"/>
          <w:szCs w:val="28"/>
          <w:lang w:bidi="ar-SA"/>
        </w:rPr>
        <w:t>с</w:t>
      </w:r>
      <w:r w:rsidRPr="008B5B9A">
        <w:rPr>
          <w:rFonts w:ascii="Times New Roman" w:eastAsia="Times New Roman" w:hAnsi="Times New Roman" w:cs="Arial"/>
          <w:color w:val="auto"/>
          <w:sz w:val="28"/>
          <w:szCs w:val="28"/>
          <w:lang w:bidi="ar-SA"/>
        </w:rPr>
        <w:t xml:space="preserve">стоянии более чем 1 м от плоскости фасада. </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6.6.7. Консольная вывеска не может превышать 1 м в высоту и 0,20 м в ширину (</w:t>
      </w:r>
      <w:hyperlink w:anchor="Рис_7" w:history="1">
        <w:r w:rsidRPr="008B5B9A">
          <w:rPr>
            <w:rFonts w:ascii="Times New Roman" w:eastAsia="Times New Roman" w:hAnsi="Times New Roman" w:cs="Arial"/>
            <w:color w:val="auto"/>
            <w:sz w:val="28"/>
            <w:szCs w:val="28"/>
            <w:lang w:bidi="ar-SA"/>
          </w:rPr>
          <w:t xml:space="preserve">рис. </w:t>
        </w:r>
      </w:hyperlink>
      <w:r w:rsidRPr="008B5B9A">
        <w:rPr>
          <w:rFonts w:ascii="Times New Roman" w:eastAsia="Times New Roman" w:hAnsi="Times New Roman" w:cs="Arial"/>
          <w:color w:val="auto"/>
          <w:sz w:val="28"/>
          <w:szCs w:val="28"/>
          <w:lang w:bidi="ar-SA"/>
        </w:rPr>
        <w:t>27).</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6.6.8. Максимальные размеры консольных вывесок, выполненных в виде объемно-пространственной композиции, не должны превышать 0,50 м - по высоте, 0,50 м - по ширине и 0,50 м - в глубину.</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b/>
          <w:color w:val="auto"/>
          <w:sz w:val="28"/>
          <w:szCs w:val="28"/>
          <w:lang w:bidi="ar-SA"/>
        </w:rPr>
      </w:pPr>
      <w:r w:rsidRPr="008B5B9A">
        <w:rPr>
          <w:rFonts w:ascii="Times New Roman" w:eastAsia="Times New Roman" w:hAnsi="Times New Roman" w:cs="Arial"/>
          <w:b/>
          <w:color w:val="auto"/>
          <w:sz w:val="28"/>
          <w:szCs w:val="28"/>
          <w:lang w:bidi="ar-SA"/>
        </w:rPr>
        <w:t>6.7. Требования к крышным вывескам.</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6.7.1. Организации, индивидуальные предприниматели дополнительно к информационной конструкции, указанной в пункте 6.4.2. настоящих Правил, размещенной на фасаде здания, строения, сооружения, вправе разместить крышную вывеску на указанном здании, строении, сооружении.</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xml:space="preserve">6.7.2. Крышные вывески подлежат размещению в соответствии с </w:t>
      </w:r>
      <w:r w:rsidR="00EE0CC3">
        <w:rPr>
          <w:rFonts w:ascii="Times New Roman" w:eastAsia="Times New Roman" w:hAnsi="Times New Roman" w:cs="Arial"/>
          <w:color w:val="auto"/>
          <w:sz w:val="28"/>
          <w:szCs w:val="28"/>
          <w:lang w:bidi="ar-SA"/>
        </w:rPr>
        <w:t xml:space="preserve">       </w:t>
      </w:r>
      <w:r w:rsidRPr="008B5B9A">
        <w:rPr>
          <w:rFonts w:ascii="Times New Roman" w:eastAsia="Times New Roman" w:hAnsi="Times New Roman" w:cs="Arial"/>
          <w:color w:val="auto"/>
          <w:sz w:val="28"/>
          <w:szCs w:val="28"/>
          <w:lang w:bidi="ar-SA"/>
        </w:rPr>
        <w:t>дизайн-проектом размещения вывески.</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6.7.3. Размещение крышной вывески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w:t>
      </w:r>
      <w:r w:rsidRPr="008B5B9A">
        <w:rPr>
          <w:rFonts w:ascii="Times New Roman" w:eastAsia="Times New Roman" w:hAnsi="Times New Roman" w:cs="Arial"/>
          <w:color w:val="auto"/>
          <w:sz w:val="28"/>
          <w:szCs w:val="28"/>
          <w:lang w:bidi="ar-SA"/>
        </w:rPr>
        <w:t>а</w:t>
      </w:r>
      <w:r w:rsidRPr="008B5B9A">
        <w:rPr>
          <w:rFonts w:ascii="Times New Roman" w:eastAsia="Times New Roman" w:hAnsi="Times New Roman" w:cs="Arial"/>
          <w:color w:val="auto"/>
          <w:sz w:val="28"/>
          <w:szCs w:val="28"/>
          <w:lang w:bidi="ar-SA"/>
        </w:rPr>
        <w:t>тель, сведения о котором содержатся в данной вывеске и в месте фактического нахождения (месте осуществления деятельности) которого размещается ук</w:t>
      </w:r>
      <w:r w:rsidRPr="008B5B9A">
        <w:rPr>
          <w:rFonts w:ascii="Times New Roman" w:eastAsia="Times New Roman" w:hAnsi="Times New Roman" w:cs="Arial"/>
          <w:color w:val="auto"/>
          <w:sz w:val="28"/>
          <w:szCs w:val="28"/>
          <w:lang w:bidi="ar-SA"/>
        </w:rPr>
        <w:t>а</w:t>
      </w:r>
      <w:r w:rsidRPr="008B5B9A">
        <w:rPr>
          <w:rFonts w:ascii="Times New Roman" w:eastAsia="Times New Roman" w:hAnsi="Times New Roman" w:cs="Arial"/>
          <w:color w:val="auto"/>
          <w:sz w:val="28"/>
          <w:szCs w:val="28"/>
          <w:lang w:bidi="ar-SA"/>
        </w:rPr>
        <w:t>занная вывеска.</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6.7.4. На крыше одного здания, строения, сооружения может быть ра</w:t>
      </w:r>
      <w:r w:rsidRPr="008B5B9A">
        <w:rPr>
          <w:rFonts w:ascii="Times New Roman" w:eastAsia="Times New Roman" w:hAnsi="Times New Roman" w:cs="Arial"/>
          <w:color w:val="auto"/>
          <w:sz w:val="28"/>
          <w:szCs w:val="28"/>
          <w:lang w:bidi="ar-SA"/>
        </w:rPr>
        <w:t>з</w:t>
      </w:r>
      <w:r w:rsidRPr="008B5B9A">
        <w:rPr>
          <w:rFonts w:ascii="Times New Roman" w:eastAsia="Times New Roman" w:hAnsi="Times New Roman" w:cs="Arial"/>
          <w:color w:val="auto"/>
          <w:sz w:val="28"/>
          <w:szCs w:val="28"/>
          <w:lang w:bidi="ar-SA"/>
        </w:rPr>
        <w:t>мещена только одна крышная вывеска.</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6.7.5. На торговых, развлекательных центрах, кинотеатрах, театрах, цирках допускается размещение более одной крышной вывески (но не более одной крышной вывески относительно каждого фасада, по отношению к к</w:t>
      </w:r>
      <w:r w:rsidRPr="008B5B9A">
        <w:rPr>
          <w:rFonts w:ascii="Times New Roman" w:eastAsia="Times New Roman" w:hAnsi="Times New Roman" w:cs="Arial"/>
          <w:color w:val="auto"/>
          <w:sz w:val="28"/>
          <w:szCs w:val="28"/>
          <w:lang w:bidi="ar-SA"/>
        </w:rPr>
        <w:t>о</w:t>
      </w:r>
      <w:r w:rsidRPr="008B5B9A">
        <w:rPr>
          <w:rFonts w:ascii="Times New Roman" w:eastAsia="Times New Roman" w:hAnsi="Times New Roman" w:cs="Arial"/>
          <w:color w:val="auto"/>
          <w:sz w:val="28"/>
          <w:szCs w:val="28"/>
          <w:lang w:bidi="ar-SA"/>
        </w:rPr>
        <w:t>торому они размещены). При этом указанные крышные вывески должны быть идентичны друг другу.</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6.7.6. Информационное поле крышных вывесок располагается пара</w:t>
      </w:r>
      <w:r w:rsidRPr="008B5B9A">
        <w:rPr>
          <w:rFonts w:ascii="Times New Roman" w:eastAsia="Times New Roman" w:hAnsi="Times New Roman" w:cs="Arial"/>
          <w:color w:val="auto"/>
          <w:sz w:val="28"/>
          <w:szCs w:val="28"/>
          <w:lang w:bidi="ar-SA"/>
        </w:rPr>
        <w:t>л</w:t>
      </w:r>
      <w:r w:rsidRPr="008B5B9A">
        <w:rPr>
          <w:rFonts w:ascii="Times New Roman" w:eastAsia="Times New Roman" w:hAnsi="Times New Roman" w:cs="Arial"/>
          <w:color w:val="auto"/>
          <w:sz w:val="28"/>
          <w:szCs w:val="28"/>
          <w:lang w:bidi="ar-SA"/>
        </w:rPr>
        <w:t>лельно к поверхности фасадов зданий, строений, сооружений, по отношению к которым они установлены, выше линии карниза, парапета объекта или его стилобатной части.</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6.7.7. Крышные вывески должны быть выполнены в форме объемных символов с внутренней подсветкой.</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lastRenderedPageBreak/>
        <w:t>6.7.8. Высота крышных вывесок с учетом всех используемых элементов (пункт 6.4.1 настоящих Правил) должна быть:</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а) не более 0,8 м для 1-3-этажных объектов;</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б) не более 1,2 м для 4-7-этажных объектов;</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в) не более 1,8 м для 8-12-этажных объектов;</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г) не более 2,2 м для 13-17-этажных объектов;</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д) не более 3 м для объектов, имеющих 18 и более этажей.</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6.7.9. Длина крышной вывески не может превышать:</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а) 80 процентов длины фасада, вдоль которого она размещена, при длине фасада до 35 м (включительно) (</w:t>
      </w:r>
      <w:hyperlink w:anchor="Рис_11_1" w:history="1">
        <w:r w:rsidRPr="008B5B9A">
          <w:rPr>
            <w:rFonts w:ascii="Times New Roman" w:eastAsia="Times New Roman" w:hAnsi="Times New Roman" w:cs="Arial"/>
            <w:color w:val="auto"/>
            <w:sz w:val="28"/>
            <w:szCs w:val="28"/>
            <w:lang w:bidi="ar-SA"/>
          </w:rPr>
          <w:t xml:space="preserve">рис. </w:t>
        </w:r>
      </w:hyperlink>
      <w:r w:rsidRPr="008B5B9A">
        <w:rPr>
          <w:rFonts w:ascii="Times New Roman" w:eastAsia="Times New Roman" w:hAnsi="Times New Roman" w:cs="Arial"/>
          <w:color w:val="auto"/>
          <w:sz w:val="28"/>
          <w:szCs w:val="28"/>
          <w:lang w:bidi="ar-SA"/>
        </w:rPr>
        <w:t>28).;</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б) половины длины фасада, вдоль которого она размещена, при длине фасада свыше 35 м. (</w:t>
      </w:r>
      <w:hyperlink w:anchor="Рис_11_2" w:history="1">
        <w:r w:rsidRPr="008B5B9A">
          <w:rPr>
            <w:rFonts w:ascii="Times New Roman" w:eastAsia="Times New Roman" w:hAnsi="Times New Roman" w:cs="Arial"/>
            <w:color w:val="auto"/>
            <w:sz w:val="28"/>
            <w:szCs w:val="28"/>
            <w:lang w:bidi="ar-SA"/>
          </w:rPr>
          <w:t xml:space="preserve">рис. </w:t>
        </w:r>
      </w:hyperlink>
      <w:r w:rsidRPr="008B5B9A">
        <w:rPr>
          <w:rFonts w:ascii="Times New Roman" w:eastAsia="Times New Roman" w:hAnsi="Times New Roman" w:cs="Arial"/>
          <w:color w:val="auto"/>
          <w:sz w:val="28"/>
          <w:szCs w:val="28"/>
          <w:lang w:bidi="ar-SA"/>
        </w:rPr>
        <w:t>29).</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6.7.10. Размеры крышных вывесок, размещаемых на стилобатной части здания, строения, сооружения, определяются в зависимости от этажности стилобатной части объекта в соответствии с пунктом 6.7.8 настоящих Правил.</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6.7.11. Не допускается размещение крышных вывесок на зданиях, строениях, сооружениях, являющихся объектами культурного наследия, в</w:t>
      </w:r>
      <w:r w:rsidRPr="008B5B9A">
        <w:rPr>
          <w:rFonts w:ascii="Times New Roman" w:eastAsia="Times New Roman" w:hAnsi="Times New Roman" w:cs="Arial"/>
          <w:color w:val="auto"/>
          <w:sz w:val="28"/>
          <w:szCs w:val="28"/>
          <w:lang w:bidi="ar-SA"/>
        </w:rPr>
        <w:t>ы</w:t>
      </w:r>
      <w:r w:rsidRPr="008B5B9A">
        <w:rPr>
          <w:rFonts w:ascii="Times New Roman" w:eastAsia="Times New Roman" w:hAnsi="Times New Roman" w:cs="Arial"/>
          <w:color w:val="auto"/>
          <w:sz w:val="28"/>
          <w:szCs w:val="28"/>
          <w:lang w:bidi="ar-SA"/>
        </w:rPr>
        <w:t>явленными объектами культурного наследия, объектами, расположенными в границах территорий объектов культурного наследия, выявленных объектов культурного наследия, а также объектов, построенных до 1952 г. включ</w:t>
      </w:r>
      <w:r w:rsidRPr="008B5B9A">
        <w:rPr>
          <w:rFonts w:ascii="Times New Roman" w:eastAsia="Times New Roman" w:hAnsi="Times New Roman" w:cs="Arial"/>
          <w:color w:val="auto"/>
          <w:sz w:val="28"/>
          <w:szCs w:val="28"/>
          <w:lang w:bidi="ar-SA"/>
        </w:rPr>
        <w:t>и</w:t>
      </w:r>
      <w:r w:rsidRPr="008B5B9A">
        <w:rPr>
          <w:rFonts w:ascii="Times New Roman" w:eastAsia="Times New Roman" w:hAnsi="Times New Roman" w:cs="Arial"/>
          <w:color w:val="auto"/>
          <w:sz w:val="28"/>
          <w:szCs w:val="28"/>
          <w:lang w:bidi="ar-SA"/>
        </w:rPr>
        <w:t>тельно, за исключением случаев восстановления ранее существовавших крышных вывесок, при наличии утвержденного в установленном порядке проекта реставрации и приспособления объекта культурного наследия, пр</w:t>
      </w:r>
      <w:r w:rsidRPr="008B5B9A">
        <w:rPr>
          <w:rFonts w:ascii="Times New Roman" w:eastAsia="Times New Roman" w:hAnsi="Times New Roman" w:cs="Arial"/>
          <w:color w:val="auto"/>
          <w:sz w:val="28"/>
          <w:szCs w:val="28"/>
          <w:lang w:bidi="ar-SA"/>
        </w:rPr>
        <w:t>е</w:t>
      </w:r>
      <w:r w:rsidRPr="008B5B9A">
        <w:rPr>
          <w:rFonts w:ascii="Times New Roman" w:eastAsia="Times New Roman" w:hAnsi="Times New Roman" w:cs="Arial"/>
          <w:color w:val="auto"/>
          <w:sz w:val="28"/>
          <w:szCs w:val="28"/>
          <w:lang w:bidi="ar-SA"/>
        </w:rPr>
        <w:t>дусматривающего размещение указанных крышных вывесок.</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b/>
          <w:color w:val="auto"/>
          <w:sz w:val="28"/>
          <w:szCs w:val="28"/>
          <w:lang w:bidi="ar-SA"/>
        </w:rPr>
      </w:pPr>
      <w:r w:rsidRPr="008B5B9A">
        <w:rPr>
          <w:rFonts w:ascii="Times New Roman" w:eastAsia="Times New Roman" w:hAnsi="Times New Roman" w:cs="Arial"/>
          <w:b/>
          <w:color w:val="auto"/>
          <w:sz w:val="28"/>
          <w:szCs w:val="28"/>
          <w:lang w:bidi="ar-SA"/>
        </w:rPr>
        <w:t>6.8. Требования к витринным вывескам.</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6.8.1. Витринные вывески могут размещаться непосредственно на о</w:t>
      </w:r>
      <w:r w:rsidRPr="008B5B9A">
        <w:rPr>
          <w:rFonts w:ascii="Times New Roman" w:eastAsia="Times New Roman" w:hAnsi="Times New Roman" w:cs="Arial"/>
          <w:color w:val="auto"/>
          <w:sz w:val="28"/>
          <w:szCs w:val="28"/>
          <w:lang w:bidi="ar-SA"/>
        </w:rPr>
        <w:t>с</w:t>
      </w:r>
      <w:r w:rsidRPr="008B5B9A">
        <w:rPr>
          <w:rFonts w:ascii="Times New Roman" w:eastAsia="Times New Roman" w:hAnsi="Times New Roman" w:cs="Arial"/>
          <w:color w:val="auto"/>
          <w:sz w:val="28"/>
          <w:szCs w:val="28"/>
          <w:lang w:bidi="ar-SA"/>
        </w:rPr>
        <w:t>теклении витрины или во внутреннем пространстве витрины.</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6.8.2. На остеклении витрины допускается размещение витринной в</w:t>
      </w:r>
      <w:r w:rsidRPr="008B5B9A">
        <w:rPr>
          <w:rFonts w:ascii="Times New Roman" w:eastAsia="Times New Roman" w:hAnsi="Times New Roman" w:cs="Arial"/>
          <w:color w:val="auto"/>
          <w:sz w:val="28"/>
          <w:szCs w:val="28"/>
          <w:lang w:bidi="ar-SA"/>
        </w:rPr>
        <w:t>ы</w:t>
      </w:r>
      <w:r w:rsidRPr="008B5B9A">
        <w:rPr>
          <w:rFonts w:ascii="Times New Roman" w:eastAsia="Times New Roman" w:hAnsi="Times New Roman" w:cs="Arial"/>
          <w:color w:val="auto"/>
          <w:sz w:val="28"/>
          <w:szCs w:val="28"/>
          <w:lang w:bidi="ar-SA"/>
        </w:rPr>
        <w:t>вески в виде отдельных букв и декоративных элементов, в том числе методом нанесения трафаретной печати или иными аналогичными методами.</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6.8.3. Максимальный размер витринной вывески, размещаемой на о</w:t>
      </w:r>
      <w:r w:rsidRPr="008B5B9A">
        <w:rPr>
          <w:rFonts w:ascii="Times New Roman" w:eastAsia="Times New Roman" w:hAnsi="Times New Roman" w:cs="Arial"/>
          <w:color w:val="auto"/>
          <w:sz w:val="28"/>
          <w:szCs w:val="28"/>
          <w:lang w:bidi="ar-SA"/>
        </w:rPr>
        <w:t>с</w:t>
      </w:r>
      <w:r w:rsidRPr="008B5B9A">
        <w:rPr>
          <w:rFonts w:ascii="Times New Roman" w:eastAsia="Times New Roman" w:hAnsi="Times New Roman" w:cs="Arial"/>
          <w:color w:val="auto"/>
          <w:sz w:val="28"/>
          <w:szCs w:val="28"/>
          <w:lang w:bidi="ar-SA"/>
        </w:rPr>
        <w:t>теклении витрины, не должен превышать:</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в высоту 0,15 м;</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в ширину – ширину витрины (</w:t>
      </w:r>
      <w:hyperlink w:anchor="Рис_9" w:history="1">
        <w:r w:rsidRPr="008B5B9A">
          <w:rPr>
            <w:rFonts w:ascii="Times New Roman" w:eastAsia="Times New Roman" w:hAnsi="Times New Roman" w:cs="Arial"/>
            <w:color w:val="auto"/>
            <w:sz w:val="28"/>
            <w:szCs w:val="28"/>
            <w:lang w:bidi="ar-SA"/>
          </w:rPr>
          <w:t xml:space="preserve">рис. </w:t>
        </w:r>
      </w:hyperlink>
      <w:r w:rsidRPr="008B5B9A">
        <w:rPr>
          <w:rFonts w:ascii="Times New Roman" w:eastAsia="Times New Roman" w:hAnsi="Times New Roman" w:cs="Arial"/>
          <w:color w:val="auto"/>
          <w:sz w:val="28"/>
          <w:szCs w:val="28"/>
          <w:lang w:bidi="ar-SA"/>
        </w:rPr>
        <w:t>30).</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6.8.4. При размещении витринной вывески во внутреннем пространстве витрины расстояние от остекления витрины до витринной вывески должно составлять не менее 0,15 м. (</w:t>
      </w:r>
      <w:hyperlink w:anchor="Рис_9_2" w:history="1">
        <w:r w:rsidRPr="008B5B9A">
          <w:rPr>
            <w:rFonts w:ascii="Times New Roman" w:eastAsia="Times New Roman" w:hAnsi="Times New Roman" w:cs="Arial"/>
            <w:color w:val="auto"/>
            <w:sz w:val="28"/>
            <w:szCs w:val="28"/>
            <w:lang w:bidi="ar-SA"/>
          </w:rPr>
          <w:t xml:space="preserve">рис. </w:t>
        </w:r>
      </w:hyperlink>
      <w:r w:rsidRPr="008B5B9A">
        <w:rPr>
          <w:rFonts w:ascii="Times New Roman" w:eastAsia="Times New Roman" w:hAnsi="Times New Roman" w:cs="Arial"/>
          <w:color w:val="auto"/>
          <w:sz w:val="28"/>
          <w:szCs w:val="28"/>
          <w:lang w:bidi="ar-SA"/>
        </w:rPr>
        <w:t>31).</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6.8.5. Максимальный размер витринных вывесок (включая электронные носители-экраны (телевизоры), размещаемых в витрине, не должен прев</w:t>
      </w:r>
      <w:r w:rsidRPr="008B5B9A">
        <w:rPr>
          <w:rFonts w:ascii="Times New Roman" w:eastAsia="Times New Roman" w:hAnsi="Times New Roman" w:cs="Arial"/>
          <w:color w:val="auto"/>
          <w:sz w:val="28"/>
          <w:szCs w:val="28"/>
          <w:lang w:bidi="ar-SA"/>
        </w:rPr>
        <w:t>ы</w:t>
      </w:r>
      <w:r w:rsidRPr="008B5B9A">
        <w:rPr>
          <w:rFonts w:ascii="Times New Roman" w:eastAsia="Times New Roman" w:hAnsi="Times New Roman" w:cs="Arial"/>
          <w:color w:val="auto"/>
          <w:sz w:val="28"/>
          <w:szCs w:val="28"/>
          <w:lang w:bidi="ar-SA"/>
        </w:rPr>
        <w:t>шать половины размера остекления витрины (при наличии переплетов (и</w:t>
      </w:r>
      <w:r w:rsidRPr="008B5B9A">
        <w:rPr>
          <w:rFonts w:ascii="Times New Roman" w:eastAsia="Times New Roman" w:hAnsi="Times New Roman" w:cs="Arial"/>
          <w:color w:val="auto"/>
          <w:sz w:val="28"/>
          <w:szCs w:val="28"/>
          <w:lang w:bidi="ar-SA"/>
        </w:rPr>
        <w:t>м</w:t>
      </w:r>
      <w:r w:rsidRPr="008B5B9A">
        <w:rPr>
          <w:rFonts w:ascii="Times New Roman" w:eastAsia="Times New Roman" w:hAnsi="Times New Roman" w:cs="Arial"/>
          <w:color w:val="auto"/>
          <w:sz w:val="28"/>
          <w:szCs w:val="28"/>
          <w:lang w:bidi="ar-SA"/>
        </w:rPr>
        <w:t xml:space="preserve">постов) половины размера остекления в границах переплетов (импостов) по высоте и половины размера остекления витрины (при наличии переплетов (импостов) половины размера остекления в границах переплетов (импостов) </w:t>
      </w:r>
      <w:r w:rsidRPr="008B5B9A">
        <w:rPr>
          <w:rFonts w:ascii="Times New Roman" w:eastAsia="Times New Roman" w:hAnsi="Times New Roman" w:cs="Arial"/>
          <w:color w:val="auto"/>
          <w:sz w:val="28"/>
          <w:szCs w:val="28"/>
          <w:lang w:bidi="ar-SA"/>
        </w:rPr>
        <w:lastRenderedPageBreak/>
        <w:t>по длине. При этом витринные вывески должны размещаться строго в гр</w:t>
      </w:r>
      <w:r w:rsidRPr="008B5B9A">
        <w:rPr>
          <w:rFonts w:ascii="Times New Roman" w:eastAsia="Times New Roman" w:hAnsi="Times New Roman" w:cs="Arial"/>
          <w:color w:val="auto"/>
          <w:sz w:val="28"/>
          <w:szCs w:val="28"/>
          <w:lang w:bidi="ar-SA"/>
        </w:rPr>
        <w:t>а</w:t>
      </w:r>
      <w:r w:rsidRPr="008B5B9A">
        <w:rPr>
          <w:rFonts w:ascii="Times New Roman" w:eastAsia="Times New Roman" w:hAnsi="Times New Roman" w:cs="Arial"/>
          <w:color w:val="auto"/>
          <w:sz w:val="28"/>
          <w:szCs w:val="28"/>
          <w:lang w:bidi="ar-SA"/>
        </w:rPr>
        <w:t>ницах переплетов (импостов) (</w:t>
      </w:r>
      <w:hyperlink w:anchor="Рис_9_4" w:history="1">
        <w:r w:rsidRPr="008B5B9A">
          <w:rPr>
            <w:rFonts w:ascii="Times New Roman" w:eastAsia="Times New Roman" w:hAnsi="Times New Roman" w:cs="Arial"/>
            <w:color w:val="auto"/>
            <w:sz w:val="28"/>
            <w:szCs w:val="28"/>
            <w:lang w:bidi="ar-SA"/>
          </w:rPr>
          <w:t xml:space="preserve">рис. </w:t>
        </w:r>
      </w:hyperlink>
      <w:r w:rsidRPr="008B5B9A">
        <w:rPr>
          <w:rFonts w:ascii="Times New Roman" w:eastAsia="Times New Roman" w:hAnsi="Times New Roman" w:cs="Arial"/>
          <w:color w:val="auto"/>
          <w:sz w:val="28"/>
          <w:szCs w:val="28"/>
          <w:lang w:bidi="ar-SA"/>
        </w:rPr>
        <w:t>32).</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6.8.6. Применение непрозрачных материалов, а также жалюзи и руло</w:t>
      </w:r>
      <w:r w:rsidRPr="008B5B9A">
        <w:rPr>
          <w:rFonts w:ascii="Times New Roman" w:eastAsia="Times New Roman" w:hAnsi="Times New Roman" w:cs="Arial"/>
          <w:color w:val="auto"/>
          <w:sz w:val="28"/>
          <w:szCs w:val="28"/>
          <w:lang w:bidi="ar-SA"/>
        </w:rPr>
        <w:t>н</w:t>
      </w:r>
      <w:r w:rsidRPr="008B5B9A">
        <w:rPr>
          <w:rFonts w:ascii="Times New Roman" w:eastAsia="Times New Roman" w:hAnsi="Times New Roman" w:cs="Arial"/>
          <w:color w:val="auto"/>
          <w:sz w:val="28"/>
          <w:szCs w:val="28"/>
          <w:lang w:bidi="ar-SA"/>
        </w:rPr>
        <w:t>ных штор возможно только для второго ряда остекления витрины со стороны торгового зала при одновременном соблюдении следующих условий:</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витринное пространство оформлено с использованием товаров и услуг (экспозиция товаров и услуг);</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витринное пространство освещено в темное время суток;</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глубина витринного пространства от первого ряда остекления со ст</w:t>
      </w:r>
      <w:r w:rsidRPr="008B5B9A">
        <w:rPr>
          <w:rFonts w:ascii="Times New Roman" w:eastAsia="Times New Roman" w:hAnsi="Times New Roman" w:cs="Arial"/>
          <w:color w:val="auto"/>
          <w:sz w:val="28"/>
          <w:szCs w:val="28"/>
          <w:lang w:bidi="ar-SA"/>
        </w:rPr>
        <w:t>о</w:t>
      </w:r>
      <w:r w:rsidRPr="008B5B9A">
        <w:rPr>
          <w:rFonts w:ascii="Times New Roman" w:eastAsia="Times New Roman" w:hAnsi="Times New Roman" w:cs="Arial"/>
          <w:color w:val="auto"/>
          <w:sz w:val="28"/>
          <w:szCs w:val="28"/>
          <w:lang w:bidi="ar-SA"/>
        </w:rPr>
        <w:t>роны улицы (внешней поверхности витрины) до второго ряда остекления со стороны торгового зала (внутренней поверхности витрины) составляет не менее 0,6 м. (</w:t>
      </w:r>
      <w:hyperlink w:anchor="Рис_9_3" w:history="1">
        <w:r w:rsidRPr="008B5B9A">
          <w:rPr>
            <w:rFonts w:ascii="Times New Roman" w:eastAsia="Times New Roman" w:hAnsi="Times New Roman" w:cs="Arial"/>
            <w:color w:val="auto"/>
            <w:sz w:val="28"/>
            <w:szCs w:val="28"/>
            <w:lang w:bidi="ar-SA"/>
          </w:rPr>
          <w:t xml:space="preserve">рис. </w:t>
        </w:r>
      </w:hyperlink>
      <w:r w:rsidRPr="008B5B9A">
        <w:rPr>
          <w:rFonts w:ascii="Times New Roman" w:eastAsia="Times New Roman" w:hAnsi="Times New Roman" w:cs="Arial"/>
          <w:color w:val="auto"/>
          <w:sz w:val="28"/>
          <w:szCs w:val="28"/>
          <w:lang w:bidi="ar-SA"/>
        </w:rPr>
        <w:t>33).</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highlight w:val="cyan"/>
          <w:lang w:bidi="ar-SA"/>
        </w:rPr>
      </w:pPr>
      <w:r w:rsidRPr="008B5B9A">
        <w:rPr>
          <w:rFonts w:ascii="Times New Roman" w:eastAsia="Times New Roman" w:hAnsi="Times New Roman" w:cs="Arial"/>
          <w:color w:val="auto"/>
          <w:sz w:val="28"/>
          <w:szCs w:val="28"/>
          <w:lang w:bidi="ar-SA"/>
        </w:rPr>
        <w:t>6.8.7. Размещение на остеклении одной витрины нескольких витринных вывесок допускается при условии наличия между ними расстояния не менее 0,15 м и общего количества указанных вывесок - не более четырех.</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6.8.8. В окнах вывески размещаются в соответствии с требованиями, у</w:t>
      </w:r>
      <w:r w:rsidRPr="008B5B9A">
        <w:rPr>
          <w:rFonts w:ascii="Times New Roman" w:eastAsia="Times New Roman" w:hAnsi="Times New Roman" w:cs="Arial"/>
          <w:color w:val="auto"/>
          <w:sz w:val="28"/>
          <w:szCs w:val="28"/>
          <w:lang w:bidi="ar-SA"/>
        </w:rPr>
        <w:t>с</w:t>
      </w:r>
      <w:r w:rsidRPr="008B5B9A">
        <w:rPr>
          <w:rFonts w:ascii="Times New Roman" w:eastAsia="Times New Roman" w:hAnsi="Times New Roman" w:cs="Arial"/>
          <w:color w:val="auto"/>
          <w:sz w:val="28"/>
          <w:szCs w:val="28"/>
          <w:lang w:bidi="ar-SA"/>
        </w:rPr>
        <w:t>тановленными настоящими Правилами к размещению вывесок в витринах.</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b/>
          <w:color w:val="auto"/>
          <w:sz w:val="28"/>
          <w:szCs w:val="28"/>
          <w:lang w:bidi="ar-SA"/>
        </w:rPr>
      </w:pPr>
      <w:r w:rsidRPr="008B5B9A">
        <w:rPr>
          <w:rFonts w:ascii="Times New Roman" w:eastAsia="Times New Roman" w:hAnsi="Times New Roman" w:cs="Arial"/>
          <w:b/>
          <w:color w:val="auto"/>
          <w:sz w:val="28"/>
          <w:szCs w:val="28"/>
          <w:lang w:bidi="ar-SA"/>
        </w:rPr>
        <w:t>6.9. Требования к уникальным вывескам.</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6.9.1. К уникальным вывескам относятся:</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вывески, являющиеся объектом монументально-декоративного иску</w:t>
      </w:r>
      <w:r w:rsidRPr="008B5B9A">
        <w:rPr>
          <w:rFonts w:ascii="Times New Roman" w:eastAsia="Times New Roman" w:hAnsi="Times New Roman" w:cs="Arial"/>
          <w:color w:val="auto"/>
          <w:sz w:val="28"/>
          <w:szCs w:val="28"/>
          <w:lang w:bidi="ar-SA"/>
        </w:rPr>
        <w:t>с</w:t>
      </w:r>
      <w:r w:rsidRPr="008B5B9A">
        <w:rPr>
          <w:rFonts w:ascii="Times New Roman" w:eastAsia="Times New Roman" w:hAnsi="Times New Roman" w:cs="Arial"/>
          <w:color w:val="auto"/>
          <w:sz w:val="28"/>
          <w:szCs w:val="28"/>
          <w:lang w:bidi="ar-SA"/>
        </w:rPr>
        <w:t>ства (барельефы, горельефы, скульптура и т.п.) (</w:t>
      </w:r>
      <w:hyperlink w:anchor="Рис_12_1" w:history="1">
        <w:r w:rsidRPr="008B5B9A">
          <w:rPr>
            <w:rFonts w:ascii="Times New Roman" w:eastAsia="Times New Roman" w:hAnsi="Times New Roman" w:cs="Arial"/>
            <w:color w:val="auto"/>
            <w:sz w:val="28"/>
            <w:szCs w:val="28"/>
            <w:lang w:bidi="ar-SA"/>
          </w:rPr>
          <w:t xml:space="preserve">рис. </w:t>
        </w:r>
      </w:hyperlink>
      <w:r w:rsidRPr="008B5B9A">
        <w:rPr>
          <w:rFonts w:ascii="Times New Roman" w:eastAsia="Times New Roman" w:hAnsi="Times New Roman" w:cs="Arial"/>
          <w:color w:val="auto"/>
          <w:sz w:val="28"/>
          <w:szCs w:val="28"/>
          <w:lang w:bidi="ar-SA"/>
        </w:rPr>
        <w:t>34);</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вывески, выполненные в технике росписи, мозаичного панно (</w:t>
      </w:r>
      <w:hyperlink w:anchor="Рис_12_2" w:history="1">
        <w:r w:rsidRPr="008B5B9A">
          <w:rPr>
            <w:rFonts w:ascii="Times New Roman" w:eastAsia="Times New Roman" w:hAnsi="Times New Roman" w:cs="Arial"/>
            <w:color w:val="auto"/>
            <w:sz w:val="28"/>
            <w:szCs w:val="28"/>
            <w:lang w:bidi="ar-SA"/>
          </w:rPr>
          <w:t xml:space="preserve">рис. </w:t>
        </w:r>
      </w:hyperlink>
      <w:r w:rsidRPr="008B5B9A">
        <w:rPr>
          <w:rFonts w:ascii="Times New Roman" w:eastAsia="Times New Roman" w:hAnsi="Times New Roman" w:cs="Arial"/>
          <w:color w:val="auto"/>
          <w:sz w:val="28"/>
          <w:szCs w:val="28"/>
          <w:lang w:bidi="ar-SA"/>
        </w:rPr>
        <w:t>35);</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вывески, исторический облик которых определен архитектурным пр</w:t>
      </w:r>
      <w:r w:rsidRPr="008B5B9A">
        <w:rPr>
          <w:rFonts w:ascii="Times New Roman" w:eastAsia="Times New Roman" w:hAnsi="Times New Roman" w:cs="Arial"/>
          <w:color w:val="auto"/>
          <w:sz w:val="28"/>
          <w:szCs w:val="28"/>
          <w:lang w:bidi="ar-SA"/>
        </w:rPr>
        <w:t>о</w:t>
      </w:r>
      <w:r w:rsidRPr="008B5B9A">
        <w:rPr>
          <w:rFonts w:ascii="Times New Roman" w:eastAsia="Times New Roman" w:hAnsi="Times New Roman" w:cs="Arial"/>
          <w:color w:val="auto"/>
          <w:sz w:val="28"/>
          <w:szCs w:val="28"/>
          <w:lang w:bidi="ar-SA"/>
        </w:rPr>
        <w:t>ектом здания, строения, сооружения, реализованным до дня вступления в силу настоящих Правил;</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вывески, являющиеся архитектурными элементами и декором внешних поверхностей здания, строения, сооружения (рис. 36).</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6.9.2. Размещение уникальных вывесок осуществляется согласно д</w:t>
      </w:r>
      <w:r w:rsidRPr="008B5B9A">
        <w:rPr>
          <w:rFonts w:ascii="Times New Roman" w:eastAsia="Times New Roman" w:hAnsi="Times New Roman" w:cs="Arial"/>
          <w:color w:val="auto"/>
          <w:sz w:val="28"/>
          <w:szCs w:val="28"/>
          <w:lang w:bidi="ar-SA"/>
        </w:rPr>
        <w:t>и</w:t>
      </w:r>
      <w:r w:rsidRPr="008B5B9A">
        <w:rPr>
          <w:rFonts w:ascii="Times New Roman" w:eastAsia="Times New Roman" w:hAnsi="Times New Roman" w:cs="Arial"/>
          <w:color w:val="auto"/>
          <w:sz w:val="28"/>
          <w:szCs w:val="28"/>
          <w:lang w:bidi="ar-SA"/>
        </w:rPr>
        <w:t>зайн-проекту размещения вывески.</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b/>
          <w:color w:val="auto"/>
          <w:sz w:val="28"/>
          <w:szCs w:val="28"/>
          <w:lang w:bidi="ar-SA"/>
        </w:rPr>
      </w:pPr>
      <w:r w:rsidRPr="008B5B9A">
        <w:rPr>
          <w:rFonts w:ascii="Times New Roman" w:eastAsia="Times New Roman" w:hAnsi="Times New Roman" w:cs="Arial"/>
          <w:b/>
          <w:color w:val="auto"/>
          <w:sz w:val="28"/>
          <w:szCs w:val="28"/>
          <w:lang w:bidi="ar-SA"/>
        </w:rPr>
        <w:t>6.10. Требования к меню.</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6.10.1. Организации и индивидуальные предприниматели, оказывающие услуги общественного питания, вправе использовать отдельно стоящие сборно-разборные (складные) конструкции – штендеры в местах оказания услуг общественного питания исключительно в целях размещения на них меню.</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6.10.2. Максимальный размер меню не должен превышать:</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по высоте - 0,80 м;</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по длине - 0,60 м. (</w:t>
      </w:r>
      <w:hyperlink w:anchor="Рис_3_6" w:history="1">
        <w:r w:rsidRPr="008B5B9A">
          <w:rPr>
            <w:rFonts w:ascii="Times New Roman" w:eastAsia="Times New Roman" w:hAnsi="Times New Roman" w:cs="Arial"/>
            <w:color w:val="auto"/>
            <w:sz w:val="28"/>
            <w:szCs w:val="28"/>
            <w:lang w:bidi="ar-SA"/>
          </w:rPr>
          <w:t xml:space="preserve">рис. </w:t>
        </w:r>
      </w:hyperlink>
      <w:r w:rsidRPr="008B5B9A">
        <w:rPr>
          <w:rFonts w:ascii="Times New Roman" w:eastAsia="Times New Roman" w:hAnsi="Times New Roman" w:cs="Arial"/>
          <w:color w:val="auto"/>
          <w:sz w:val="28"/>
          <w:szCs w:val="28"/>
          <w:lang w:bidi="ar-SA"/>
        </w:rPr>
        <w:t>37).</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b/>
          <w:color w:val="auto"/>
          <w:sz w:val="28"/>
          <w:szCs w:val="28"/>
          <w:lang w:bidi="ar-SA"/>
        </w:rPr>
      </w:pPr>
      <w:r w:rsidRPr="008B5B9A">
        <w:rPr>
          <w:rFonts w:ascii="Times New Roman" w:eastAsia="Times New Roman" w:hAnsi="Times New Roman" w:cs="Arial"/>
          <w:b/>
          <w:color w:val="auto"/>
          <w:sz w:val="28"/>
          <w:szCs w:val="28"/>
          <w:lang w:bidi="ar-SA"/>
        </w:rPr>
        <w:t>6.11. Требования к отдельно стоящим вывескам.</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6.11.1. Размещение отдельно стоящих вывесок допускается только при условии их установки в границах земельного участка, на котором распол</w:t>
      </w:r>
      <w:r w:rsidRPr="008B5B9A">
        <w:rPr>
          <w:rFonts w:ascii="Times New Roman" w:eastAsia="Times New Roman" w:hAnsi="Times New Roman" w:cs="Arial"/>
          <w:color w:val="auto"/>
          <w:sz w:val="28"/>
          <w:szCs w:val="28"/>
          <w:lang w:bidi="ar-SA"/>
        </w:rPr>
        <w:t>а</w:t>
      </w:r>
      <w:r w:rsidRPr="008B5B9A">
        <w:rPr>
          <w:rFonts w:ascii="Times New Roman" w:eastAsia="Times New Roman" w:hAnsi="Times New Roman" w:cs="Arial"/>
          <w:color w:val="auto"/>
          <w:sz w:val="28"/>
          <w:szCs w:val="28"/>
          <w:lang w:bidi="ar-SA"/>
        </w:rPr>
        <w:t>гаются здания, строения, сооружения, являющиеся местом фактического н</w:t>
      </w:r>
      <w:r w:rsidRPr="008B5B9A">
        <w:rPr>
          <w:rFonts w:ascii="Times New Roman" w:eastAsia="Times New Roman" w:hAnsi="Times New Roman" w:cs="Arial"/>
          <w:color w:val="auto"/>
          <w:sz w:val="28"/>
          <w:szCs w:val="28"/>
          <w:lang w:bidi="ar-SA"/>
        </w:rPr>
        <w:t>а</w:t>
      </w:r>
      <w:r w:rsidRPr="008B5B9A">
        <w:rPr>
          <w:rFonts w:ascii="Times New Roman" w:eastAsia="Times New Roman" w:hAnsi="Times New Roman" w:cs="Arial"/>
          <w:color w:val="auto"/>
          <w:sz w:val="28"/>
          <w:szCs w:val="28"/>
          <w:lang w:bidi="ar-SA"/>
        </w:rPr>
        <w:t>хождения, осуществления деятельности организации, индивидуального предпринимателя, сведения о которых содержатся в данных вывесках и к</w:t>
      </w:r>
      <w:r w:rsidRPr="008B5B9A">
        <w:rPr>
          <w:rFonts w:ascii="Times New Roman" w:eastAsia="Times New Roman" w:hAnsi="Times New Roman" w:cs="Arial"/>
          <w:color w:val="auto"/>
          <w:sz w:val="28"/>
          <w:szCs w:val="28"/>
          <w:lang w:bidi="ar-SA"/>
        </w:rPr>
        <w:t>о</w:t>
      </w:r>
      <w:r w:rsidRPr="008B5B9A">
        <w:rPr>
          <w:rFonts w:ascii="Times New Roman" w:eastAsia="Times New Roman" w:hAnsi="Times New Roman" w:cs="Arial"/>
          <w:color w:val="auto"/>
          <w:sz w:val="28"/>
          <w:szCs w:val="28"/>
          <w:lang w:bidi="ar-SA"/>
        </w:rPr>
        <w:lastRenderedPageBreak/>
        <w:t>торым указанные здания, строения, сооружения и земельный участок пр</w:t>
      </w:r>
      <w:r w:rsidRPr="008B5B9A">
        <w:rPr>
          <w:rFonts w:ascii="Times New Roman" w:eastAsia="Times New Roman" w:hAnsi="Times New Roman" w:cs="Arial"/>
          <w:color w:val="auto"/>
          <w:sz w:val="28"/>
          <w:szCs w:val="28"/>
          <w:lang w:bidi="ar-SA"/>
        </w:rPr>
        <w:t>и</w:t>
      </w:r>
      <w:r w:rsidRPr="008B5B9A">
        <w:rPr>
          <w:rFonts w:ascii="Times New Roman" w:eastAsia="Times New Roman" w:hAnsi="Times New Roman" w:cs="Arial"/>
          <w:color w:val="auto"/>
          <w:sz w:val="28"/>
          <w:szCs w:val="28"/>
          <w:lang w:bidi="ar-SA"/>
        </w:rPr>
        <w:t>надлежат на праве собственности или ином законном основании (за искл</w:t>
      </w:r>
      <w:r w:rsidRPr="008B5B9A">
        <w:rPr>
          <w:rFonts w:ascii="Times New Roman" w:eastAsia="Times New Roman" w:hAnsi="Times New Roman" w:cs="Arial"/>
          <w:color w:val="auto"/>
          <w:sz w:val="28"/>
          <w:szCs w:val="28"/>
          <w:lang w:bidi="ar-SA"/>
        </w:rPr>
        <w:t>ю</w:t>
      </w:r>
      <w:r w:rsidRPr="008B5B9A">
        <w:rPr>
          <w:rFonts w:ascii="Times New Roman" w:eastAsia="Times New Roman" w:hAnsi="Times New Roman" w:cs="Arial"/>
          <w:color w:val="auto"/>
          <w:sz w:val="28"/>
          <w:szCs w:val="28"/>
          <w:lang w:bidi="ar-SA"/>
        </w:rPr>
        <w:t>чением размещения ценовых табло (стел) автозаправочных станций (далее - ценовые табло АЗС) за пределами границ земельных участков, занимаемых автозаправочными станциями).</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6.11.2. Места размещения, размеры и внешний вид отдельно стоящих вывесок определяется утвержденной архитектурно-художественной конце</w:t>
      </w:r>
      <w:r w:rsidRPr="008B5B9A">
        <w:rPr>
          <w:rFonts w:ascii="Times New Roman" w:eastAsia="Times New Roman" w:hAnsi="Times New Roman" w:cs="Arial"/>
          <w:color w:val="auto"/>
          <w:sz w:val="28"/>
          <w:szCs w:val="28"/>
          <w:lang w:bidi="ar-SA"/>
        </w:rPr>
        <w:t>п</w:t>
      </w:r>
      <w:r w:rsidRPr="008B5B9A">
        <w:rPr>
          <w:rFonts w:ascii="Times New Roman" w:eastAsia="Times New Roman" w:hAnsi="Times New Roman" w:cs="Arial"/>
          <w:color w:val="auto"/>
          <w:sz w:val="28"/>
          <w:szCs w:val="28"/>
          <w:lang w:bidi="ar-SA"/>
        </w:rPr>
        <w:t>цией и (или) свидетельством о согласовании архитекту</w:t>
      </w:r>
      <w:r w:rsidRPr="008B5B9A">
        <w:rPr>
          <w:rFonts w:ascii="Times New Roman" w:eastAsia="Times New Roman" w:hAnsi="Times New Roman" w:cs="Arial"/>
          <w:color w:val="auto"/>
          <w:sz w:val="28"/>
          <w:szCs w:val="28"/>
          <w:lang w:bidi="ar-SA"/>
        </w:rPr>
        <w:t>р</w:t>
      </w:r>
      <w:r w:rsidRPr="008B5B9A">
        <w:rPr>
          <w:rFonts w:ascii="Times New Roman" w:eastAsia="Times New Roman" w:hAnsi="Times New Roman" w:cs="Arial"/>
          <w:color w:val="auto"/>
          <w:sz w:val="28"/>
          <w:szCs w:val="28"/>
          <w:lang w:bidi="ar-SA"/>
        </w:rPr>
        <w:t>но-градостроительного облика объекта капитального строительства.</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6.11.3. Допускается размещение не более одного ценового табло АЗС в границах земельного участка, занимаемого автозаправочной станцией, и о</w:t>
      </w:r>
      <w:r w:rsidRPr="008B5B9A">
        <w:rPr>
          <w:rFonts w:ascii="Times New Roman" w:eastAsia="Times New Roman" w:hAnsi="Times New Roman" w:cs="Arial"/>
          <w:color w:val="auto"/>
          <w:sz w:val="28"/>
          <w:szCs w:val="28"/>
          <w:lang w:bidi="ar-SA"/>
        </w:rPr>
        <w:t>д</w:t>
      </w:r>
      <w:r w:rsidRPr="008B5B9A">
        <w:rPr>
          <w:rFonts w:ascii="Times New Roman" w:eastAsia="Times New Roman" w:hAnsi="Times New Roman" w:cs="Arial"/>
          <w:color w:val="auto"/>
          <w:sz w:val="28"/>
          <w:szCs w:val="28"/>
          <w:lang w:bidi="ar-SA"/>
        </w:rPr>
        <w:t>ного ценового табло АЗС за пределами границ земельного участка, занима</w:t>
      </w:r>
      <w:r w:rsidRPr="008B5B9A">
        <w:rPr>
          <w:rFonts w:ascii="Times New Roman" w:eastAsia="Times New Roman" w:hAnsi="Times New Roman" w:cs="Arial"/>
          <w:color w:val="auto"/>
          <w:sz w:val="28"/>
          <w:szCs w:val="28"/>
          <w:lang w:bidi="ar-SA"/>
        </w:rPr>
        <w:t>е</w:t>
      </w:r>
      <w:r w:rsidRPr="008B5B9A">
        <w:rPr>
          <w:rFonts w:ascii="Times New Roman" w:eastAsia="Times New Roman" w:hAnsi="Times New Roman" w:cs="Arial"/>
          <w:color w:val="auto"/>
          <w:sz w:val="28"/>
          <w:szCs w:val="28"/>
          <w:lang w:bidi="ar-SA"/>
        </w:rPr>
        <w:t>мого автозаправочной станцией.</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6.11.4. Ценовые табло АЗС, расположенные за пределами границ з</w:t>
      </w:r>
      <w:r w:rsidRPr="008B5B9A">
        <w:rPr>
          <w:rFonts w:ascii="Times New Roman" w:eastAsia="Times New Roman" w:hAnsi="Times New Roman" w:cs="Arial"/>
          <w:color w:val="auto"/>
          <w:sz w:val="28"/>
          <w:szCs w:val="28"/>
          <w:lang w:bidi="ar-SA"/>
        </w:rPr>
        <w:t>е</w:t>
      </w:r>
      <w:r w:rsidRPr="008B5B9A">
        <w:rPr>
          <w:rFonts w:ascii="Times New Roman" w:eastAsia="Times New Roman" w:hAnsi="Times New Roman" w:cs="Arial"/>
          <w:color w:val="auto"/>
          <w:sz w:val="28"/>
          <w:szCs w:val="28"/>
          <w:lang w:bidi="ar-SA"/>
        </w:rPr>
        <w:t>мельных участков, занимаемых автозаправочными станциями, размещаются в попутном направлении на расстоянии не более 100 м от границ указанных земельных участков (</w:t>
      </w:r>
      <w:hyperlink w:anchor="Рис_13" w:history="1">
        <w:r w:rsidRPr="008B5B9A">
          <w:rPr>
            <w:rFonts w:ascii="Times New Roman" w:eastAsia="Times New Roman" w:hAnsi="Times New Roman" w:cs="Arial"/>
            <w:color w:val="auto"/>
            <w:sz w:val="28"/>
            <w:szCs w:val="28"/>
            <w:lang w:bidi="ar-SA"/>
          </w:rPr>
          <w:t xml:space="preserve">рис. </w:t>
        </w:r>
      </w:hyperlink>
      <w:r w:rsidRPr="008B5B9A">
        <w:rPr>
          <w:rFonts w:ascii="Times New Roman" w:eastAsia="Times New Roman" w:hAnsi="Times New Roman" w:cs="Arial"/>
          <w:color w:val="auto"/>
          <w:sz w:val="28"/>
          <w:szCs w:val="28"/>
          <w:lang w:bidi="ar-SA"/>
        </w:rPr>
        <w:t>38).</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6.11.5. Ценовые табло АЗС могут содержать сведения о наименовании (фирменное наименование, коммерческое обозначение) автозаправочной станции, месте фактического нахождения (месте осуществления деятельн</w:t>
      </w:r>
      <w:r w:rsidRPr="008B5B9A">
        <w:rPr>
          <w:rFonts w:ascii="Times New Roman" w:eastAsia="Times New Roman" w:hAnsi="Times New Roman" w:cs="Arial"/>
          <w:color w:val="auto"/>
          <w:sz w:val="28"/>
          <w:szCs w:val="28"/>
          <w:lang w:bidi="ar-SA"/>
        </w:rPr>
        <w:t>о</w:t>
      </w:r>
      <w:r w:rsidRPr="008B5B9A">
        <w:rPr>
          <w:rFonts w:ascii="Times New Roman" w:eastAsia="Times New Roman" w:hAnsi="Times New Roman" w:cs="Arial"/>
          <w:color w:val="auto"/>
          <w:sz w:val="28"/>
          <w:szCs w:val="28"/>
          <w:lang w:bidi="ar-SA"/>
        </w:rPr>
        <w:t>сти) автозаправочной станции, видах, экологических классах реализуемого ими топлива и ценах на него, предоставляемых услугах, системах оплаты.</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b/>
          <w:color w:val="auto"/>
          <w:sz w:val="28"/>
          <w:szCs w:val="28"/>
          <w:lang w:bidi="ar-SA"/>
        </w:rPr>
      </w:pPr>
      <w:r w:rsidRPr="008B5B9A">
        <w:rPr>
          <w:rFonts w:ascii="Times New Roman" w:eastAsia="Times New Roman" w:hAnsi="Times New Roman" w:cs="Arial"/>
          <w:b/>
          <w:color w:val="auto"/>
          <w:sz w:val="28"/>
          <w:szCs w:val="28"/>
          <w:lang w:bidi="ar-SA"/>
        </w:rPr>
        <w:t>6.12.  Требования к табличкам.</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6.12.1. Табличка состоит только из информационного поля (текстовой части).</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6.12.2. Организация, индивидуальный предприниматель вправе разме</w:t>
      </w:r>
      <w:r w:rsidRPr="008B5B9A">
        <w:rPr>
          <w:rFonts w:ascii="Times New Roman" w:eastAsia="Times New Roman" w:hAnsi="Times New Roman" w:cs="Arial"/>
          <w:color w:val="auto"/>
          <w:sz w:val="28"/>
          <w:szCs w:val="28"/>
          <w:lang w:bidi="ar-SA"/>
        </w:rPr>
        <w:t>с</w:t>
      </w:r>
      <w:r w:rsidRPr="008B5B9A">
        <w:rPr>
          <w:rFonts w:ascii="Times New Roman" w:eastAsia="Times New Roman" w:hAnsi="Times New Roman" w:cs="Arial"/>
          <w:color w:val="auto"/>
          <w:sz w:val="28"/>
          <w:szCs w:val="28"/>
          <w:lang w:bidi="ar-SA"/>
        </w:rPr>
        <w:t>тить только одну табличку на одном здании, строении, сооружении, в котором фактически находится (осуществляет деятельность).</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6.12.3. Таблички могут быть размещены в одном из следующих мест:</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на фасаде непосредственно у входа (справа или слева) в здание, строение, сооружение или в помещение;</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на дверях входных групп в здание, строение, сооружение или в пом</w:t>
      </w:r>
      <w:r w:rsidRPr="008B5B9A">
        <w:rPr>
          <w:rFonts w:ascii="Times New Roman" w:eastAsia="Times New Roman" w:hAnsi="Times New Roman" w:cs="Arial"/>
          <w:color w:val="auto"/>
          <w:sz w:val="28"/>
          <w:szCs w:val="28"/>
          <w:lang w:bidi="ar-SA"/>
        </w:rPr>
        <w:t>е</w:t>
      </w:r>
      <w:r w:rsidRPr="008B5B9A">
        <w:rPr>
          <w:rFonts w:ascii="Times New Roman" w:eastAsia="Times New Roman" w:hAnsi="Times New Roman" w:cs="Arial"/>
          <w:color w:val="auto"/>
          <w:sz w:val="28"/>
          <w:szCs w:val="28"/>
          <w:lang w:bidi="ar-SA"/>
        </w:rPr>
        <w:t>щение, если отсутствует возможность размещения таблички на фасаде;</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на остеклении витрины, если отсутствует возможность размещения таблички на фасаде и на дверях входных групп в здание, строение, сооруж</w:t>
      </w:r>
      <w:r w:rsidRPr="008B5B9A">
        <w:rPr>
          <w:rFonts w:ascii="Times New Roman" w:eastAsia="Times New Roman" w:hAnsi="Times New Roman" w:cs="Arial"/>
          <w:color w:val="auto"/>
          <w:sz w:val="28"/>
          <w:szCs w:val="28"/>
          <w:lang w:bidi="ar-SA"/>
        </w:rPr>
        <w:t>е</w:t>
      </w:r>
      <w:r w:rsidRPr="008B5B9A">
        <w:rPr>
          <w:rFonts w:ascii="Times New Roman" w:eastAsia="Times New Roman" w:hAnsi="Times New Roman" w:cs="Arial"/>
          <w:color w:val="auto"/>
          <w:sz w:val="28"/>
          <w:szCs w:val="28"/>
          <w:lang w:bidi="ar-SA"/>
        </w:rPr>
        <w:t>ние или в помещение.</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6.12.4. Размещение табличек на оконных проемах не допускается.</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6.12.5. Расстояние от уровня земли (пола входной группы) до верхнего края таблички не должно превышать 2 м.</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6.12.6. Таблички на фасадах здания, строения, сооружения размещаются на единой горизонтальной оси с иными установленными табличками.</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6.12.7. Таблички, размещаемые на дверях входных групп и остеклении витрин, могут быть выполнены в том числе методом нанесения трафаретной печати или иными аналогичными методами.</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lastRenderedPageBreak/>
        <w:t>6.12.8. При наличии на дверях входных групп и на остеклении витрины вывески табличка размещается на данных дверях входных групп и на осте</w:t>
      </w:r>
      <w:r w:rsidRPr="008B5B9A">
        <w:rPr>
          <w:rFonts w:ascii="Times New Roman" w:eastAsia="Times New Roman" w:hAnsi="Times New Roman" w:cs="Arial"/>
          <w:color w:val="auto"/>
          <w:sz w:val="28"/>
          <w:szCs w:val="28"/>
          <w:lang w:bidi="ar-SA"/>
        </w:rPr>
        <w:t>к</w:t>
      </w:r>
      <w:r w:rsidRPr="008B5B9A">
        <w:rPr>
          <w:rFonts w:ascii="Times New Roman" w:eastAsia="Times New Roman" w:hAnsi="Times New Roman" w:cs="Arial"/>
          <w:color w:val="auto"/>
          <w:sz w:val="28"/>
          <w:szCs w:val="28"/>
          <w:lang w:bidi="ar-SA"/>
        </w:rPr>
        <w:t>лении витрины в один ряд на едином горизонтальном или вертикальном уровне (на одном уровне, высоте, длине) с указанной вывеской.</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6.12.9. В случае размещения в одном здании, строении, сооружении н</w:t>
      </w:r>
      <w:r w:rsidRPr="008B5B9A">
        <w:rPr>
          <w:rFonts w:ascii="Times New Roman" w:eastAsia="Times New Roman" w:hAnsi="Times New Roman" w:cs="Arial"/>
          <w:color w:val="auto"/>
          <w:sz w:val="28"/>
          <w:szCs w:val="28"/>
          <w:lang w:bidi="ar-SA"/>
        </w:rPr>
        <w:t>е</w:t>
      </w:r>
      <w:r w:rsidRPr="008B5B9A">
        <w:rPr>
          <w:rFonts w:ascii="Times New Roman" w:eastAsia="Times New Roman" w:hAnsi="Times New Roman" w:cs="Arial"/>
          <w:color w:val="auto"/>
          <w:sz w:val="28"/>
          <w:szCs w:val="28"/>
          <w:lang w:bidi="ar-SA"/>
        </w:rPr>
        <w:t>скольких организаций, индивидуальных предпринимателей общая площадь табличек, устанавливаемых на фасаде перед одним входом, не должна пр</w:t>
      </w:r>
      <w:r w:rsidRPr="008B5B9A">
        <w:rPr>
          <w:rFonts w:ascii="Times New Roman" w:eastAsia="Times New Roman" w:hAnsi="Times New Roman" w:cs="Arial"/>
          <w:color w:val="auto"/>
          <w:sz w:val="28"/>
          <w:szCs w:val="28"/>
          <w:lang w:bidi="ar-SA"/>
        </w:rPr>
        <w:t>е</w:t>
      </w:r>
      <w:r w:rsidRPr="008B5B9A">
        <w:rPr>
          <w:rFonts w:ascii="Times New Roman" w:eastAsia="Times New Roman" w:hAnsi="Times New Roman" w:cs="Arial"/>
          <w:color w:val="auto"/>
          <w:sz w:val="28"/>
          <w:szCs w:val="28"/>
          <w:lang w:bidi="ar-SA"/>
        </w:rPr>
        <w:t>вышать 2 кв. м. (рис. 39).</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6.12.10. Размеры табличек, размещаемых перед одним входом, должны быть одинаковыми, а расстояние от уровня земли (пола входной группы) до верхнего края таблички, расположенной на наиболее высоком уровне, не должно превышать 2 м. (рис. 39).</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6.12.11. Максимальный размер табличек на фасадах зданий, строений, сооружений:</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не более 0,60 м по длине;</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не более 0,40 м по высоте (рис. 40).</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6.12.12. Максимальный размер табличек на дверях входных групп:</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не более 0,40 м по высоте;</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не более 0,30 м по длине (рис.41).</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6.12.13. Максимальный размер табличек на остеклении витрины:</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не более 0,20 м по высоте;</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не более 0,30 м по длине.</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b/>
          <w:color w:val="auto"/>
          <w:sz w:val="28"/>
          <w:szCs w:val="28"/>
          <w:lang w:bidi="ar-SA"/>
        </w:rPr>
        <w:t>6.13. Требования к информационным стендам.</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6.13.1. Информационные стенды используются для информирования жителей поселений, городских округов Белгородской области:</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о содержании и ремонте дворовых территорий, объектов благоустро</w:t>
      </w:r>
      <w:r w:rsidRPr="008B5B9A">
        <w:rPr>
          <w:rFonts w:ascii="Times New Roman" w:eastAsia="Times New Roman" w:hAnsi="Times New Roman" w:cs="Arial"/>
          <w:color w:val="auto"/>
          <w:sz w:val="28"/>
          <w:szCs w:val="28"/>
          <w:lang w:bidi="ar-SA"/>
        </w:rPr>
        <w:t>й</w:t>
      </w:r>
      <w:r w:rsidRPr="008B5B9A">
        <w:rPr>
          <w:rFonts w:ascii="Times New Roman" w:eastAsia="Times New Roman" w:hAnsi="Times New Roman" w:cs="Arial"/>
          <w:color w:val="auto"/>
          <w:sz w:val="28"/>
          <w:szCs w:val="28"/>
          <w:lang w:bidi="ar-SA"/>
        </w:rPr>
        <w:t>ства, многоквартирных домов и жилых домов;</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о предоставлении коммунальных услуг, о плате за жилые помещения и коммунальные услуги;</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о решениях общего собрания собственников помещений в многоква</w:t>
      </w:r>
      <w:r w:rsidRPr="008B5B9A">
        <w:rPr>
          <w:rFonts w:ascii="Times New Roman" w:eastAsia="Times New Roman" w:hAnsi="Times New Roman" w:cs="Arial"/>
          <w:color w:val="auto"/>
          <w:sz w:val="28"/>
          <w:szCs w:val="28"/>
          <w:lang w:bidi="ar-SA"/>
        </w:rPr>
        <w:t>р</w:t>
      </w:r>
      <w:r w:rsidRPr="008B5B9A">
        <w:rPr>
          <w:rFonts w:ascii="Times New Roman" w:eastAsia="Times New Roman" w:hAnsi="Times New Roman" w:cs="Arial"/>
          <w:color w:val="auto"/>
          <w:sz w:val="28"/>
          <w:szCs w:val="28"/>
          <w:lang w:bidi="ar-SA"/>
        </w:rPr>
        <w:t>тирном доме;</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об угрозе возникновения чрезвычайных ситуаций природного и техн</w:t>
      </w:r>
      <w:r w:rsidRPr="008B5B9A">
        <w:rPr>
          <w:rFonts w:ascii="Times New Roman" w:eastAsia="Times New Roman" w:hAnsi="Times New Roman" w:cs="Arial"/>
          <w:color w:val="auto"/>
          <w:sz w:val="28"/>
          <w:szCs w:val="28"/>
          <w:lang w:bidi="ar-SA"/>
        </w:rPr>
        <w:t>о</w:t>
      </w:r>
      <w:r w:rsidRPr="008B5B9A">
        <w:rPr>
          <w:rFonts w:ascii="Times New Roman" w:eastAsia="Times New Roman" w:hAnsi="Times New Roman" w:cs="Arial"/>
          <w:color w:val="auto"/>
          <w:sz w:val="28"/>
          <w:szCs w:val="28"/>
          <w:lang w:bidi="ar-SA"/>
        </w:rPr>
        <w:t>генного характера, о возникновении таких чрезвычайных ситуаций, правилах поведения населения и необходимости проведения мероприятий по защите.</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6.13.2. Размещение информационных стендов обеспечивается товар</w:t>
      </w:r>
      <w:r w:rsidRPr="008B5B9A">
        <w:rPr>
          <w:rFonts w:ascii="Times New Roman" w:eastAsia="Times New Roman" w:hAnsi="Times New Roman" w:cs="Arial"/>
          <w:color w:val="auto"/>
          <w:sz w:val="28"/>
          <w:szCs w:val="28"/>
          <w:lang w:bidi="ar-SA"/>
        </w:rPr>
        <w:t>и</w:t>
      </w:r>
      <w:r w:rsidRPr="008B5B9A">
        <w:rPr>
          <w:rFonts w:ascii="Times New Roman" w:eastAsia="Times New Roman" w:hAnsi="Times New Roman" w:cs="Arial"/>
          <w:color w:val="auto"/>
          <w:sz w:val="28"/>
          <w:szCs w:val="28"/>
          <w:lang w:bidi="ar-SA"/>
        </w:rPr>
        <w:t>ществами собственников жилья либо управляющими компаниями, обслуж</w:t>
      </w:r>
      <w:r w:rsidRPr="008B5B9A">
        <w:rPr>
          <w:rFonts w:ascii="Times New Roman" w:eastAsia="Times New Roman" w:hAnsi="Times New Roman" w:cs="Arial"/>
          <w:color w:val="auto"/>
          <w:sz w:val="28"/>
          <w:szCs w:val="28"/>
          <w:lang w:bidi="ar-SA"/>
        </w:rPr>
        <w:t>и</w:t>
      </w:r>
      <w:r w:rsidRPr="008B5B9A">
        <w:rPr>
          <w:rFonts w:ascii="Times New Roman" w:eastAsia="Times New Roman" w:hAnsi="Times New Roman" w:cs="Arial"/>
          <w:color w:val="auto"/>
          <w:sz w:val="28"/>
          <w:szCs w:val="28"/>
          <w:lang w:bidi="ar-SA"/>
        </w:rPr>
        <w:t xml:space="preserve">вающие многоквартирные дома, на территории которых размещены данные информационные стенды. </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6.13.3. Информационные стенды могут использоваться для размещения рекламы в порядке, установленном администрацией соответствующего м</w:t>
      </w:r>
      <w:r w:rsidRPr="008B5B9A">
        <w:rPr>
          <w:rFonts w:ascii="Times New Roman" w:eastAsia="Times New Roman" w:hAnsi="Times New Roman" w:cs="Arial"/>
          <w:color w:val="auto"/>
          <w:sz w:val="28"/>
          <w:szCs w:val="28"/>
          <w:lang w:bidi="ar-SA"/>
        </w:rPr>
        <w:t>у</w:t>
      </w:r>
      <w:r w:rsidRPr="008B5B9A">
        <w:rPr>
          <w:rFonts w:ascii="Times New Roman" w:eastAsia="Times New Roman" w:hAnsi="Times New Roman" w:cs="Arial"/>
          <w:color w:val="auto"/>
          <w:sz w:val="28"/>
          <w:szCs w:val="28"/>
          <w:lang w:bidi="ar-SA"/>
        </w:rPr>
        <w:t>ниципального образования.</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6.13.4. Максимальные размеры информационных стендов составляют:</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длина - 1,05 м;</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 высота - 0,75 м.</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b/>
          <w:sz w:val="28"/>
          <w:szCs w:val="28"/>
          <w:lang w:bidi="ar-SA"/>
        </w:rPr>
      </w:pPr>
      <w:r w:rsidRPr="008B5B9A">
        <w:rPr>
          <w:rFonts w:ascii="Times New Roman" w:eastAsia="Times New Roman" w:hAnsi="Times New Roman" w:cs="Arial"/>
          <w:b/>
          <w:sz w:val="28"/>
          <w:szCs w:val="28"/>
          <w:lang w:bidi="ar-SA"/>
        </w:rPr>
        <w:lastRenderedPageBreak/>
        <w:t>6.14. Особенности размещения информационных конструкций в с</w:t>
      </w:r>
      <w:r w:rsidRPr="008B5B9A">
        <w:rPr>
          <w:rFonts w:ascii="Times New Roman" w:eastAsia="Times New Roman" w:hAnsi="Times New Roman" w:cs="Arial"/>
          <w:b/>
          <w:sz w:val="28"/>
          <w:szCs w:val="28"/>
          <w:lang w:bidi="ar-SA"/>
        </w:rPr>
        <w:t>о</w:t>
      </w:r>
      <w:r w:rsidRPr="008B5B9A">
        <w:rPr>
          <w:rFonts w:ascii="Times New Roman" w:eastAsia="Times New Roman" w:hAnsi="Times New Roman" w:cs="Arial"/>
          <w:b/>
          <w:sz w:val="28"/>
          <w:szCs w:val="28"/>
          <w:lang w:bidi="ar-SA"/>
        </w:rPr>
        <w:t>ответствии с дизайн-проектом.</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6.14.1. Дизайн-проект размещения информационной конструкции, по</w:t>
      </w:r>
      <w:r w:rsidRPr="008B5B9A">
        <w:rPr>
          <w:rFonts w:ascii="Times New Roman" w:eastAsia="Times New Roman" w:hAnsi="Times New Roman" w:cs="Arial"/>
          <w:sz w:val="28"/>
          <w:szCs w:val="28"/>
          <w:lang w:bidi="ar-SA"/>
        </w:rPr>
        <w:t>д</w:t>
      </w:r>
      <w:r w:rsidRPr="008B5B9A">
        <w:rPr>
          <w:rFonts w:ascii="Times New Roman" w:eastAsia="Times New Roman" w:hAnsi="Times New Roman" w:cs="Arial"/>
          <w:sz w:val="28"/>
          <w:szCs w:val="28"/>
          <w:lang w:bidi="ar-SA"/>
        </w:rPr>
        <w:t>лежит согласованию с уполномоченным органом местного самоуправления соответствующего муниципального образования в порядке, установленном административным регламентом предоставления муниципальной услуги.</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6.14.2. Дизайн-проект должен содержать информацию о размещении всех информационных конструкций, в том числе отдельно стоящих вывесок. При наличии на здании, строении, сооружении рекламной конструкции, разм</w:t>
      </w:r>
      <w:r w:rsidRPr="008B5B9A">
        <w:rPr>
          <w:rFonts w:ascii="Times New Roman" w:eastAsia="Times New Roman" w:hAnsi="Times New Roman" w:cs="Arial"/>
          <w:sz w:val="28"/>
          <w:szCs w:val="28"/>
          <w:lang w:bidi="ar-SA"/>
        </w:rPr>
        <w:t>е</w:t>
      </w:r>
      <w:r w:rsidRPr="008B5B9A">
        <w:rPr>
          <w:rFonts w:ascii="Times New Roman" w:eastAsia="Times New Roman" w:hAnsi="Times New Roman" w:cs="Arial"/>
          <w:sz w:val="28"/>
          <w:szCs w:val="28"/>
          <w:lang w:bidi="ar-SA"/>
        </w:rPr>
        <w:t xml:space="preserve">щенной в соответствии с требованиями Федерального закона от 13 марта </w:t>
      </w:r>
      <w:r w:rsidR="00EE0CC3">
        <w:rPr>
          <w:rFonts w:ascii="Times New Roman" w:eastAsia="Times New Roman" w:hAnsi="Times New Roman" w:cs="Arial"/>
          <w:sz w:val="28"/>
          <w:szCs w:val="28"/>
          <w:lang w:bidi="ar-SA"/>
        </w:rPr>
        <w:t xml:space="preserve">  </w:t>
      </w:r>
      <w:r w:rsidRPr="008B5B9A">
        <w:rPr>
          <w:rFonts w:ascii="Times New Roman" w:eastAsia="Times New Roman" w:hAnsi="Times New Roman" w:cs="Arial"/>
          <w:sz w:val="28"/>
          <w:szCs w:val="28"/>
          <w:lang w:bidi="ar-SA"/>
        </w:rPr>
        <w:t>2006 г. №38-ФЗ «О рекламе», информация о размещении указанной рекла</w:t>
      </w:r>
      <w:r w:rsidRPr="008B5B9A">
        <w:rPr>
          <w:rFonts w:ascii="Times New Roman" w:eastAsia="Times New Roman" w:hAnsi="Times New Roman" w:cs="Arial"/>
          <w:sz w:val="28"/>
          <w:szCs w:val="28"/>
          <w:lang w:bidi="ar-SA"/>
        </w:rPr>
        <w:t>м</w:t>
      </w:r>
      <w:r w:rsidRPr="008B5B9A">
        <w:rPr>
          <w:rFonts w:ascii="Times New Roman" w:eastAsia="Times New Roman" w:hAnsi="Times New Roman" w:cs="Arial"/>
          <w:sz w:val="28"/>
          <w:szCs w:val="28"/>
          <w:lang w:bidi="ar-SA"/>
        </w:rPr>
        <w:t>ной конструкции также отражается в соответствующем дизайн-проекте.</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6.14.3. В дизайн-проекте также может отражаться информация о ре</w:t>
      </w:r>
      <w:r w:rsidRPr="008B5B9A">
        <w:rPr>
          <w:rFonts w:ascii="Times New Roman" w:eastAsia="Times New Roman" w:hAnsi="Times New Roman" w:cs="Arial"/>
          <w:sz w:val="28"/>
          <w:szCs w:val="28"/>
          <w:lang w:bidi="ar-SA"/>
        </w:rPr>
        <w:t>к</w:t>
      </w:r>
      <w:r w:rsidRPr="008B5B9A">
        <w:rPr>
          <w:rFonts w:ascii="Times New Roman" w:eastAsia="Times New Roman" w:hAnsi="Times New Roman" w:cs="Arial"/>
          <w:sz w:val="28"/>
          <w:szCs w:val="28"/>
          <w:lang w:bidi="ar-SA"/>
        </w:rPr>
        <w:t>ламных конструкциях, планируемых к размещению на внешних поверхностях здания, строения, сооружения.</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6.14.4. Критериями оценки дизайн-проекта на соответствие внешнему архитектурно-художественному облику поселений, городских округов, ра</w:t>
      </w:r>
      <w:r w:rsidRPr="008B5B9A">
        <w:rPr>
          <w:rFonts w:ascii="Times New Roman" w:eastAsia="Times New Roman" w:hAnsi="Times New Roman" w:cs="Arial"/>
          <w:sz w:val="28"/>
          <w:szCs w:val="28"/>
          <w:lang w:bidi="ar-SA"/>
        </w:rPr>
        <w:t>с</w:t>
      </w:r>
      <w:r w:rsidRPr="008B5B9A">
        <w:rPr>
          <w:rFonts w:ascii="Times New Roman" w:eastAsia="Times New Roman" w:hAnsi="Times New Roman" w:cs="Arial"/>
          <w:sz w:val="28"/>
          <w:szCs w:val="28"/>
          <w:lang w:bidi="ar-SA"/>
        </w:rPr>
        <w:t>положенных на территории Белгородской области, являются:</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 обеспечение сохранности внешнего архитектурно-художественного облика поселений, городских округов, расположенных на территории Белг</w:t>
      </w:r>
      <w:r w:rsidRPr="008B5B9A">
        <w:rPr>
          <w:rFonts w:ascii="Times New Roman" w:eastAsia="Times New Roman" w:hAnsi="Times New Roman" w:cs="Arial"/>
          <w:sz w:val="28"/>
          <w:szCs w:val="28"/>
          <w:lang w:bidi="ar-SA"/>
        </w:rPr>
        <w:t>о</w:t>
      </w:r>
      <w:r w:rsidRPr="008B5B9A">
        <w:rPr>
          <w:rFonts w:ascii="Times New Roman" w:eastAsia="Times New Roman" w:hAnsi="Times New Roman" w:cs="Arial"/>
          <w:sz w:val="28"/>
          <w:szCs w:val="28"/>
          <w:lang w:bidi="ar-SA"/>
        </w:rPr>
        <w:t>родской области;</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 соответствие местоположения и эстетических характеристик инфо</w:t>
      </w:r>
      <w:r w:rsidRPr="008B5B9A">
        <w:rPr>
          <w:rFonts w:ascii="Times New Roman" w:eastAsia="Times New Roman" w:hAnsi="Times New Roman" w:cs="Arial"/>
          <w:sz w:val="28"/>
          <w:szCs w:val="28"/>
          <w:lang w:bidi="ar-SA"/>
        </w:rPr>
        <w:t>р</w:t>
      </w:r>
      <w:r w:rsidRPr="008B5B9A">
        <w:rPr>
          <w:rFonts w:ascii="Times New Roman" w:eastAsia="Times New Roman" w:hAnsi="Times New Roman" w:cs="Arial"/>
          <w:sz w:val="28"/>
          <w:szCs w:val="28"/>
          <w:lang w:bidi="ar-SA"/>
        </w:rPr>
        <w:t>мационной конструкции (форма, размеры, пропорции, цвет, масштаб и др.) стилистике объекта (классика, ампир, модерн, барокко и т.д.), на котором она размещается;</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 привязка настенных вывесок к композиционным осям конструктивных элементов фасадов объектов;</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 соблюдение единой горизонтальной оси размещения информационных конструкций в пределах фасада объекта;</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 обоснованность использования вертикального формата в вывесках;</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 обоснованность количества и местоположения информационных ко</w:t>
      </w:r>
      <w:r w:rsidRPr="008B5B9A">
        <w:rPr>
          <w:rFonts w:ascii="Times New Roman" w:eastAsia="Times New Roman" w:hAnsi="Times New Roman" w:cs="Arial"/>
          <w:sz w:val="28"/>
          <w:szCs w:val="28"/>
          <w:lang w:bidi="ar-SA"/>
        </w:rPr>
        <w:t>н</w:t>
      </w:r>
      <w:r w:rsidRPr="008B5B9A">
        <w:rPr>
          <w:rFonts w:ascii="Times New Roman" w:eastAsia="Times New Roman" w:hAnsi="Times New Roman" w:cs="Arial"/>
          <w:sz w:val="28"/>
          <w:szCs w:val="28"/>
          <w:lang w:bidi="ar-SA"/>
        </w:rPr>
        <w:t>струкций, в том числе отдельно стоящих вывесок;</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 обоснованность использования предлагаемого типа вывесок;</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 обоснованность размеров отдельно стоящих вывесок, их сомасшта</w:t>
      </w:r>
      <w:r w:rsidRPr="008B5B9A">
        <w:rPr>
          <w:rFonts w:ascii="Times New Roman" w:eastAsia="Times New Roman" w:hAnsi="Times New Roman" w:cs="Arial"/>
          <w:sz w:val="28"/>
          <w:szCs w:val="28"/>
          <w:lang w:bidi="ar-SA"/>
        </w:rPr>
        <w:t>б</w:t>
      </w:r>
      <w:r w:rsidRPr="008B5B9A">
        <w:rPr>
          <w:rFonts w:ascii="Times New Roman" w:eastAsia="Times New Roman" w:hAnsi="Times New Roman" w:cs="Arial"/>
          <w:sz w:val="28"/>
          <w:szCs w:val="28"/>
          <w:lang w:bidi="ar-SA"/>
        </w:rPr>
        <w:t>ность окружающей застройке;</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 учет колористического решения внешних поверхностей объекта при размещении информационной конструкции;</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 соответствие используемых в вывесках изображений товарных знаков, в том числе на иностранных языках, зарегистрированным в установленном порядке на территории Российской Федерации товарным знакам.</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6.14.5. Оценка дизайн-проекта осуществляется с учетом ранее соглас</w:t>
      </w:r>
      <w:r w:rsidRPr="008B5B9A">
        <w:rPr>
          <w:rFonts w:ascii="Times New Roman" w:eastAsia="Times New Roman" w:hAnsi="Times New Roman" w:cs="Arial"/>
          <w:sz w:val="28"/>
          <w:szCs w:val="28"/>
          <w:lang w:bidi="ar-SA"/>
        </w:rPr>
        <w:t>о</w:t>
      </w:r>
      <w:r w:rsidRPr="008B5B9A">
        <w:rPr>
          <w:rFonts w:ascii="Times New Roman" w:eastAsia="Times New Roman" w:hAnsi="Times New Roman" w:cs="Arial"/>
          <w:sz w:val="28"/>
          <w:szCs w:val="28"/>
          <w:lang w:bidi="ar-SA"/>
        </w:rPr>
        <w:t>ванных дизайн-проектов размещения информационных конструкций на да</w:t>
      </w:r>
      <w:r w:rsidRPr="008B5B9A">
        <w:rPr>
          <w:rFonts w:ascii="Times New Roman" w:eastAsia="Times New Roman" w:hAnsi="Times New Roman" w:cs="Arial"/>
          <w:sz w:val="28"/>
          <w:szCs w:val="28"/>
          <w:lang w:bidi="ar-SA"/>
        </w:rPr>
        <w:t>н</w:t>
      </w:r>
      <w:r w:rsidRPr="008B5B9A">
        <w:rPr>
          <w:rFonts w:ascii="Times New Roman" w:eastAsia="Times New Roman" w:hAnsi="Times New Roman" w:cs="Arial"/>
          <w:sz w:val="28"/>
          <w:szCs w:val="28"/>
          <w:lang w:bidi="ar-SA"/>
        </w:rPr>
        <w:t>ном объекте (место размещения, размеры и тип), размещенных в соответствии с требованиями настоящих Правил, а также рекламных конструкций, уст</w:t>
      </w:r>
      <w:r w:rsidRPr="008B5B9A">
        <w:rPr>
          <w:rFonts w:ascii="Times New Roman" w:eastAsia="Times New Roman" w:hAnsi="Times New Roman" w:cs="Arial"/>
          <w:sz w:val="28"/>
          <w:szCs w:val="28"/>
          <w:lang w:bidi="ar-SA"/>
        </w:rPr>
        <w:t>а</w:t>
      </w:r>
      <w:r w:rsidRPr="008B5B9A">
        <w:rPr>
          <w:rFonts w:ascii="Times New Roman" w:eastAsia="Times New Roman" w:hAnsi="Times New Roman" w:cs="Arial"/>
          <w:sz w:val="28"/>
          <w:szCs w:val="28"/>
          <w:lang w:bidi="ar-SA"/>
        </w:rPr>
        <w:lastRenderedPageBreak/>
        <w:t>новленных в соответствии с Федеральным законом от 13 марта 2006 г. №38-ФЗ «О рекламе».</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6.14.6. Согласование дизайн-проекта размещения информационной ко</w:t>
      </w:r>
      <w:r w:rsidRPr="008B5B9A">
        <w:rPr>
          <w:rFonts w:ascii="Times New Roman" w:eastAsia="Times New Roman" w:hAnsi="Times New Roman" w:cs="Arial"/>
          <w:sz w:val="28"/>
          <w:szCs w:val="28"/>
          <w:lang w:bidi="ar-SA"/>
        </w:rPr>
        <w:t>н</w:t>
      </w:r>
      <w:r w:rsidRPr="008B5B9A">
        <w:rPr>
          <w:rFonts w:ascii="Times New Roman" w:eastAsia="Times New Roman" w:hAnsi="Times New Roman" w:cs="Arial"/>
          <w:sz w:val="28"/>
          <w:szCs w:val="28"/>
          <w:lang w:bidi="ar-SA"/>
        </w:rPr>
        <w:t>струкции не накладывает обязательств на собственника (правообладателя) объекта, на внешней поверхности которого осуществляется размещение ук</w:t>
      </w:r>
      <w:r w:rsidRPr="008B5B9A">
        <w:rPr>
          <w:rFonts w:ascii="Times New Roman" w:eastAsia="Times New Roman" w:hAnsi="Times New Roman" w:cs="Arial"/>
          <w:sz w:val="28"/>
          <w:szCs w:val="28"/>
          <w:lang w:bidi="ar-SA"/>
        </w:rPr>
        <w:t>а</w:t>
      </w:r>
      <w:r w:rsidRPr="008B5B9A">
        <w:rPr>
          <w:rFonts w:ascii="Times New Roman" w:eastAsia="Times New Roman" w:hAnsi="Times New Roman" w:cs="Arial"/>
          <w:sz w:val="28"/>
          <w:szCs w:val="28"/>
          <w:lang w:bidi="ar-SA"/>
        </w:rPr>
        <w:t>занной информационной конструкции, по ее размещению.</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6.14.7. При согласовании дизайн-проекта размещения информационной конструкции предыдущее согласование дизайн-проекта размещения такой информационной конструкции, паспорта благоустройства объекта (в части размещения на нем информационных конструкций) прекращает действие.</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b/>
          <w:sz w:val="28"/>
          <w:szCs w:val="28"/>
          <w:lang w:bidi="ar-SA"/>
        </w:rPr>
      </w:pPr>
      <w:r w:rsidRPr="008B5B9A">
        <w:rPr>
          <w:rFonts w:ascii="Times New Roman" w:eastAsia="Times New Roman" w:hAnsi="Times New Roman" w:cs="Arial"/>
          <w:b/>
          <w:sz w:val="28"/>
          <w:szCs w:val="28"/>
          <w:lang w:bidi="ar-SA"/>
        </w:rPr>
        <w:t>6.15. Требования к содержанию информационных конструкций.</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6.15.1. Содержание информационных конструкций осуществляется их собственниками или иными законными владельцами, если иное не устано</w:t>
      </w:r>
      <w:r w:rsidRPr="008B5B9A">
        <w:rPr>
          <w:rFonts w:ascii="Times New Roman" w:eastAsia="Times New Roman" w:hAnsi="Times New Roman" w:cs="Arial"/>
          <w:sz w:val="28"/>
          <w:szCs w:val="28"/>
          <w:lang w:bidi="ar-SA"/>
        </w:rPr>
        <w:t>в</w:t>
      </w:r>
      <w:r w:rsidRPr="008B5B9A">
        <w:rPr>
          <w:rFonts w:ascii="Times New Roman" w:eastAsia="Times New Roman" w:hAnsi="Times New Roman" w:cs="Arial"/>
          <w:sz w:val="28"/>
          <w:szCs w:val="28"/>
          <w:lang w:bidi="ar-SA"/>
        </w:rPr>
        <w:t>лено действующим законодательством.</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6.15.2. В случае невозможности установить собственника или иного з</w:t>
      </w:r>
      <w:r w:rsidRPr="008B5B9A">
        <w:rPr>
          <w:rFonts w:ascii="Times New Roman" w:eastAsia="Times New Roman" w:hAnsi="Times New Roman" w:cs="Arial"/>
          <w:sz w:val="28"/>
          <w:szCs w:val="28"/>
          <w:lang w:bidi="ar-SA"/>
        </w:rPr>
        <w:t>а</w:t>
      </w:r>
      <w:r w:rsidRPr="008B5B9A">
        <w:rPr>
          <w:rFonts w:ascii="Times New Roman" w:eastAsia="Times New Roman" w:hAnsi="Times New Roman" w:cs="Arial"/>
          <w:sz w:val="28"/>
          <w:szCs w:val="28"/>
          <w:lang w:bidi="ar-SA"/>
        </w:rPr>
        <w:t>конного владельца информационной конструкции обязанность по ее соде</w:t>
      </w:r>
      <w:r w:rsidRPr="008B5B9A">
        <w:rPr>
          <w:rFonts w:ascii="Times New Roman" w:eastAsia="Times New Roman" w:hAnsi="Times New Roman" w:cs="Arial"/>
          <w:sz w:val="28"/>
          <w:szCs w:val="28"/>
          <w:lang w:bidi="ar-SA"/>
        </w:rPr>
        <w:t>р</w:t>
      </w:r>
      <w:r w:rsidRPr="008B5B9A">
        <w:rPr>
          <w:rFonts w:ascii="Times New Roman" w:eastAsia="Times New Roman" w:hAnsi="Times New Roman" w:cs="Arial"/>
          <w:sz w:val="28"/>
          <w:szCs w:val="28"/>
          <w:lang w:bidi="ar-SA"/>
        </w:rPr>
        <w:t>жанию несет собственник или иной законный владелец недвижимого им</w:t>
      </w:r>
      <w:r w:rsidRPr="008B5B9A">
        <w:rPr>
          <w:rFonts w:ascii="Times New Roman" w:eastAsia="Times New Roman" w:hAnsi="Times New Roman" w:cs="Arial"/>
          <w:sz w:val="28"/>
          <w:szCs w:val="28"/>
          <w:lang w:bidi="ar-SA"/>
        </w:rPr>
        <w:t>у</w:t>
      </w:r>
      <w:r w:rsidRPr="008B5B9A">
        <w:rPr>
          <w:rFonts w:ascii="Times New Roman" w:eastAsia="Times New Roman" w:hAnsi="Times New Roman" w:cs="Arial"/>
          <w:sz w:val="28"/>
          <w:szCs w:val="28"/>
          <w:lang w:bidi="ar-SA"/>
        </w:rPr>
        <w:t>щества, к которому присоединена информационная конструкция.</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6.15.3. Информационные конструкции должны содержаться в технически исправном состоянии, быть очищенными от грязи и иного мусора.</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6.15.4. Не допускается наличие на информационных конструкциях м</w:t>
      </w:r>
      <w:r w:rsidRPr="008B5B9A">
        <w:rPr>
          <w:rFonts w:ascii="Times New Roman" w:eastAsia="Times New Roman" w:hAnsi="Times New Roman" w:cs="Arial"/>
          <w:sz w:val="28"/>
          <w:szCs w:val="28"/>
          <w:lang w:bidi="ar-SA"/>
        </w:rPr>
        <w:t>е</w:t>
      </w:r>
      <w:r w:rsidRPr="008B5B9A">
        <w:rPr>
          <w:rFonts w:ascii="Times New Roman" w:eastAsia="Times New Roman" w:hAnsi="Times New Roman" w:cs="Arial"/>
          <w:sz w:val="28"/>
          <w:szCs w:val="28"/>
          <w:lang w:bidi="ar-SA"/>
        </w:rPr>
        <w:t>ханических повреждений, а также нарушение целостности конструкции.</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6.15.5. Металлические элементы информационных конструкций должны быть очищены от ржавчины и окрашены.</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6.15.6. Размещение на информационных конструкциях объявлений, п</w:t>
      </w:r>
      <w:r w:rsidRPr="008B5B9A">
        <w:rPr>
          <w:rFonts w:ascii="Times New Roman" w:eastAsia="Times New Roman" w:hAnsi="Times New Roman" w:cs="Arial"/>
          <w:sz w:val="28"/>
          <w:szCs w:val="28"/>
          <w:lang w:bidi="ar-SA"/>
        </w:rPr>
        <w:t>о</w:t>
      </w:r>
      <w:r w:rsidRPr="008B5B9A">
        <w:rPr>
          <w:rFonts w:ascii="Times New Roman" w:eastAsia="Times New Roman" w:hAnsi="Times New Roman" w:cs="Arial"/>
          <w:sz w:val="28"/>
          <w:szCs w:val="28"/>
          <w:lang w:bidi="ar-SA"/>
        </w:rPr>
        <w:t>сторонних надписей, изображений и других сообщений, не относящихся к данной информационной конструкции, запрещено.</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6.15.7. Очистка информационных конструкций от грязи и мусора пр</w:t>
      </w:r>
      <w:r w:rsidRPr="008B5B9A">
        <w:rPr>
          <w:rFonts w:ascii="Times New Roman" w:eastAsia="Times New Roman" w:hAnsi="Times New Roman" w:cs="Arial"/>
          <w:sz w:val="28"/>
          <w:szCs w:val="28"/>
          <w:lang w:bidi="ar-SA"/>
        </w:rPr>
        <w:t>о</w:t>
      </w:r>
      <w:r w:rsidRPr="008B5B9A">
        <w:rPr>
          <w:rFonts w:ascii="Times New Roman" w:eastAsia="Times New Roman" w:hAnsi="Times New Roman" w:cs="Arial"/>
          <w:sz w:val="28"/>
          <w:szCs w:val="28"/>
          <w:lang w:bidi="ar-SA"/>
        </w:rPr>
        <w:t>водится по мере необходимости (по мере загрязнения информационной ко</w:t>
      </w:r>
      <w:r w:rsidRPr="008B5B9A">
        <w:rPr>
          <w:rFonts w:ascii="Times New Roman" w:eastAsia="Times New Roman" w:hAnsi="Times New Roman" w:cs="Arial"/>
          <w:sz w:val="28"/>
          <w:szCs w:val="28"/>
          <w:lang w:bidi="ar-SA"/>
        </w:rPr>
        <w:t>н</w:t>
      </w:r>
      <w:r w:rsidRPr="008B5B9A">
        <w:rPr>
          <w:rFonts w:ascii="Times New Roman" w:eastAsia="Times New Roman" w:hAnsi="Times New Roman" w:cs="Arial"/>
          <w:sz w:val="28"/>
          <w:szCs w:val="28"/>
          <w:lang w:bidi="ar-SA"/>
        </w:rPr>
        <w:t>струкции), но не реже:</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 двух раз в месяц - в отношении указателей, информационных стендов, а также вывесок, размещаемых на внешних поверхностях нестационарных торговых объектов;</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 одного раза в два месяца - в отношении табличек;</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 двух раз в год (в марте - апреле и августе - сентябре) - для вывесок.</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6.15.8. Если информационная конструкция имеет внутреннюю или внешнюю подсветку, все элементы искусственного освещения должны быть в исправном состоянии с одинаковым оттенком свечения.</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b/>
          <w:sz w:val="28"/>
          <w:szCs w:val="28"/>
          <w:lang w:bidi="ar-SA"/>
        </w:rPr>
      </w:pPr>
      <w:r w:rsidRPr="008B5B9A">
        <w:rPr>
          <w:rFonts w:ascii="Times New Roman" w:eastAsia="Times New Roman" w:hAnsi="Times New Roman" w:cs="Arial"/>
          <w:b/>
          <w:sz w:val="28"/>
          <w:szCs w:val="28"/>
          <w:lang w:bidi="ar-SA"/>
        </w:rPr>
        <w:t>6.16. Контроль за выполнением требований к размещению и соде</w:t>
      </w:r>
      <w:r w:rsidRPr="008B5B9A">
        <w:rPr>
          <w:rFonts w:ascii="Times New Roman" w:eastAsia="Times New Roman" w:hAnsi="Times New Roman" w:cs="Arial"/>
          <w:b/>
          <w:sz w:val="28"/>
          <w:szCs w:val="28"/>
          <w:lang w:bidi="ar-SA"/>
        </w:rPr>
        <w:t>р</w:t>
      </w:r>
      <w:r w:rsidRPr="008B5B9A">
        <w:rPr>
          <w:rFonts w:ascii="Times New Roman" w:eastAsia="Times New Roman" w:hAnsi="Times New Roman" w:cs="Arial"/>
          <w:b/>
          <w:sz w:val="28"/>
          <w:szCs w:val="28"/>
          <w:lang w:bidi="ar-SA"/>
        </w:rPr>
        <w:t>жанию информационных конструкций. Демонтаж информационных конструкций.</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color w:val="auto"/>
          <w:sz w:val="28"/>
          <w:szCs w:val="28"/>
          <w:lang w:bidi="ar-SA"/>
        </w:rPr>
        <w:t>6.16.1. Контроль за выполнением требований к размещению информ</w:t>
      </w:r>
      <w:r w:rsidRPr="008B5B9A">
        <w:rPr>
          <w:rFonts w:ascii="Times New Roman" w:eastAsia="Times New Roman" w:hAnsi="Times New Roman" w:cs="Arial"/>
          <w:color w:val="auto"/>
          <w:sz w:val="28"/>
          <w:szCs w:val="28"/>
          <w:lang w:bidi="ar-SA"/>
        </w:rPr>
        <w:t>а</w:t>
      </w:r>
      <w:r w:rsidRPr="008B5B9A">
        <w:rPr>
          <w:rFonts w:ascii="Times New Roman" w:eastAsia="Times New Roman" w:hAnsi="Times New Roman" w:cs="Arial"/>
          <w:color w:val="auto"/>
          <w:sz w:val="28"/>
          <w:szCs w:val="28"/>
          <w:lang w:bidi="ar-SA"/>
        </w:rPr>
        <w:t xml:space="preserve">ционных конструкций, а также выявление информационных конструкций, не соответствующих требованиям настоящих Правил, осуществляется органами </w:t>
      </w:r>
      <w:r w:rsidRPr="008B5B9A">
        <w:rPr>
          <w:rFonts w:ascii="Times New Roman" w:eastAsia="Times New Roman" w:hAnsi="Times New Roman" w:cs="Arial"/>
          <w:color w:val="auto"/>
          <w:sz w:val="28"/>
          <w:szCs w:val="28"/>
          <w:lang w:bidi="ar-SA"/>
        </w:rPr>
        <w:lastRenderedPageBreak/>
        <w:t>местного самоуправления в рамках полномочий по контролю в сфере благ</w:t>
      </w:r>
      <w:r w:rsidRPr="008B5B9A">
        <w:rPr>
          <w:rFonts w:ascii="Times New Roman" w:eastAsia="Times New Roman" w:hAnsi="Times New Roman" w:cs="Arial"/>
          <w:color w:val="auto"/>
          <w:sz w:val="28"/>
          <w:szCs w:val="28"/>
          <w:lang w:bidi="ar-SA"/>
        </w:rPr>
        <w:t>о</w:t>
      </w:r>
      <w:r w:rsidRPr="008B5B9A">
        <w:rPr>
          <w:rFonts w:ascii="Times New Roman" w:eastAsia="Times New Roman" w:hAnsi="Times New Roman" w:cs="Arial"/>
          <w:color w:val="auto"/>
          <w:sz w:val="28"/>
          <w:szCs w:val="28"/>
          <w:lang w:bidi="ar-SA"/>
        </w:rPr>
        <w:t>устройства.</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6.16.2. В случае выявления информационной конструкции, размещенной и (или) содержащейся с нарушением требований, установленных настоящими Правилами, уполномоченное должностное лицо органа местного самоупра</w:t>
      </w:r>
      <w:r w:rsidRPr="008B5B9A">
        <w:rPr>
          <w:rFonts w:ascii="Times New Roman" w:eastAsia="Times New Roman" w:hAnsi="Times New Roman" w:cs="Arial"/>
          <w:sz w:val="28"/>
          <w:szCs w:val="28"/>
          <w:lang w:bidi="ar-SA"/>
        </w:rPr>
        <w:t>в</w:t>
      </w:r>
      <w:r w:rsidRPr="008B5B9A">
        <w:rPr>
          <w:rFonts w:ascii="Times New Roman" w:eastAsia="Times New Roman" w:hAnsi="Times New Roman" w:cs="Arial"/>
          <w:sz w:val="28"/>
          <w:szCs w:val="28"/>
          <w:lang w:bidi="ar-SA"/>
        </w:rPr>
        <w:t>ления выдают собственнику или иному владельцу информационной конс</w:t>
      </w:r>
      <w:r w:rsidRPr="008B5B9A">
        <w:rPr>
          <w:rFonts w:ascii="Times New Roman" w:eastAsia="Times New Roman" w:hAnsi="Times New Roman" w:cs="Arial"/>
          <w:sz w:val="28"/>
          <w:szCs w:val="28"/>
          <w:lang w:bidi="ar-SA"/>
        </w:rPr>
        <w:t>т</w:t>
      </w:r>
      <w:r w:rsidRPr="008B5B9A">
        <w:rPr>
          <w:rFonts w:ascii="Times New Roman" w:eastAsia="Times New Roman" w:hAnsi="Times New Roman" w:cs="Arial"/>
          <w:sz w:val="28"/>
          <w:szCs w:val="28"/>
          <w:lang w:bidi="ar-SA"/>
        </w:rPr>
        <w:t>рукции предписание о приведении информационной конструкции в соотве</w:t>
      </w:r>
      <w:r w:rsidRPr="008B5B9A">
        <w:rPr>
          <w:rFonts w:ascii="Times New Roman" w:eastAsia="Times New Roman" w:hAnsi="Times New Roman" w:cs="Arial"/>
          <w:sz w:val="28"/>
          <w:szCs w:val="28"/>
          <w:lang w:bidi="ar-SA"/>
        </w:rPr>
        <w:t>т</w:t>
      </w:r>
      <w:r w:rsidRPr="008B5B9A">
        <w:rPr>
          <w:rFonts w:ascii="Times New Roman" w:eastAsia="Times New Roman" w:hAnsi="Times New Roman" w:cs="Arial"/>
          <w:sz w:val="28"/>
          <w:szCs w:val="28"/>
          <w:lang w:bidi="ar-SA"/>
        </w:rPr>
        <w:t>ствие с требованиями или о демонтаже информационной конструкции.</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6.16.3. В случае невозможности установить собственника или иного з</w:t>
      </w:r>
      <w:r w:rsidRPr="008B5B9A">
        <w:rPr>
          <w:rFonts w:ascii="Times New Roman" w:eastAsia="Times New Roman" w:hAnsi="Times New Roman" w:cs="Arial"/>
          <w:sz w:val="28"/>
          <w:szCs w:val="28"/>
          <w:lang w:bidi="ar-SA"/>
        </w:rPr>
        <w:t>а</w:t>
      </w:r>
      <w:r w:rsidRPr="008B5B9A">
        <w:rPr>
          <w:rFonts w:ascii="Times New Roman" w:eastAsia="Times New Roman" w:hAnsi="Times New Roman" w:cs="Arial"/>
          <w:sz w:val="28"/>
          <w:szCs w:val="28"/>
          <w:lang w:bidi="ar-SA"/>
        </w:rPr>
        <w:t>конного владельца информационной конструкции, размещенной и (или) с</w:t>
      </w:r>
      <w:r w:rsidRPr="008B5B9A">
        <w:rPr>
          <w:rFonts w:ascii="Times New Roman" w:eastAsia="Times New Roman" w:hAnsi="Times New Roman" w:cs="Arial"/>
          <w:sz w:val="28"/>
          <w:szCs w:val="28"/>
          <w:lang w:bidi="ar-SA"/>
        </w:rPr>
        <w:t>о</w:t>
      </w:r>
      <w:r w:rsidRPr="008B5B9A">
        <w:rPr>
          <w:rFonts w:ascii="Times New Roman" w:eastAsia="Times New Roman" w:hAnsi="Times New Roman" w:cs="Arial"/>
          <w:sz w:val="28"/>
          <w:szCs w:val="28"/>
          <w:lang w:bidi="ar-SA"/>
        </w:rPr>
        <w:t>держащейся с нарушением требований, установленных настоящими Прав</w:t>
      </w:r>
      <w:r w:rsidRPr="008B5B9A">
        <w:rPr>
          <w:rFonts w:ascii="Times New Roman" w:eastAsia="Times New Roman" w:hAnsi="Times New Roman" w:cs="Arial"/>
          <w:sz w:val="28"/>
          <w:szCs w:val="28"/>
          <w:lang w:bidi="ar-SA"/>
        </w:rPr>
        <w:t>и</w:t>
      </w:r>
      <w:r w:rsidRPr="008B5B9A">
        <w:rPr>
          <w:rFonts w:ascii="Times New Roman" w:eastAsia="Times New Roman" w:hAnsi="Times New Roman" w:cs="Arial"/>
          <w:sz w:val="28"/>
          <w:szCs w:val="28"/>
          <w:lang w:bidi="ar-SA"/>
        </w:rPr>
        <w:t>лами, предписание о приведении информационной конструкции в соотве</w:t>
      </w:r>
      <w:r w:rsidRPr="008B5B9A">
        <w:rPr>
          <w:rFonts w:ascii="Times New Roman" w:eastAsia="Times New Roman" w:hAnsi="Times New Roman" w:cs="Arial"/>
          <w:sz w:val="28"/>
          <w:szCs w:val="28"/>
          <w:lang w:bidi="ar-SA"/>
        </w:rPr>
        <w:t>т</w:t>
      </w:r>
      <w:r w:rsidRPr="008B5B9A">
        <w:rPr>
          <w:rFonts w:ascii="Times New Roman" w:eastAsia="Times New Roman" w:hAnsi="Times New Roman" w:cs="Arial"/>
          <w:sz w:val="28"/>
          <w:szCs w:val="28"/>
          <w:lang w:bidi="ar-SA"/>
        </w:rPr>
        <w:t>ствие с требованиями или о демонтаже информационной конструкции выд</w:t>
      </w:r>
      <w:r w:rsidRPr="008B5B9A">
        <w:rPr>
          <w:rFonts w:ascii="Times New Roman" w:eastAsia="Times New Roman" w:hAnsi="Times New Roman" w:cs="Arial"/>
          <w:sz w:val="28"/>
          <w:szCs w:val="28"/>
          <w:lang w:bidi="ar-SA"/>
        </w:rPr>
        <w:t>а</w:t>
      </w:r>
      <w:r w:rsidRPr="008B5B9A">
        <w:rPr>
          <w:rFonts w:ascii="Times New Roman" w:eastAsia="Times New Roman" w:hAnsi="Times New Roman" w:cs="Arial"/>
          <w:sz w:val="28"/>
          <w:szCs w:val="28"/>
          <w:lang w:bidi="ar-SA"/>
        </w:rPr>
        <w:t>ется собственнику или иному законному владельцу недвижимого имущества, к которому присоединена информационная конструкция.</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6.16.4. Приведение информационной конструкции в соответствие с у</w:t>
      </w:r>
      <w:r w:rsidRPr="008B5B9A">
        <w:rPr>
          <w:rFonts w:ascii="Times New Roman" w:eastAsia="Times New Roman" w:hAnsi="Times New Roman" w:cs="Arial"/>
          <w:sz w:val="28"/>
          <w:szCs w:val="28"/>
          <w:lang w:bidi="ar-SA"/>
        </w:rPr>
        <w:t>с</w:t>
      </w:r>
      <w:r w:rsidRPr="008B5B9A">
        <w:rPr>
          <w:rFonts w:ascii="Times New Roman" w:eastAsia="Times New Roman" w:hAnsi="Times New Roman" w:cs="Arial"/>
          <w:sz w:val="28"/>
          <w:szCs w:val="28"/>
          <w:lang w:bidi="ar-SA"/>
        </w:rPr>
        <w:t>тановленными требованиями или добровольный демонтаж информационной конструкции осуществляется собственником или иным законным владельцем информационной конструкции или собственником или иным законным вл</w:t>
      </w:r>
      <w:r w:rsidRPr="008B5B9A">
        <w:rPr>
          <w:rFonts w:ascii="Times New Roman" w:eastAsia="Times New Roman" w:hAnsi="Times New Roman" w:cs="Arial"/>
          <w:sz w:val="28"/>
          <w:szCs w:val="28"/>
          <w:lang w:bidi="ar-SA"/>
        </w:rPr>
        <w:t>а</w:t>
      </w:r>
      <w:r w:rsidRPr="008B5B9A">
        <w:rPr>
          <w:rFonts w:ascii="Times New Roman" w:eastAsia="Times New Roman" w:hAnsi="Times New Roman" w:cs="Arial"/>
          <w:sz w:val="28"/>
          <w:szCs w:val="28"/>
          <w:lang w:bidi="ar-SA"/>
        </w:rPr>
        <w:t>дельцем недвижимого имущества, к которому присоединена информационная конструкция за счет их собственных средств.</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6.16.5. Если в срок, установленный в предписании, указанном в пунктах 6.16.2 и 6.16.3 настоящих Правил, информационная конструкция не приведена в соответствие с требованиями или добровольно не демонтирована, органы местного самоуправления направляют требование о принудительном демо</w:t>
      </w:r>
      <w:r w:rsidRPr="008B5B9A">
        <w:rPr>
          <w:rFonts w:ascii="Times New Roman" w:eastAsia="Times New Roman" w:hAnsi="Times New Roman" w:cs="Arial"/>
          <w:sz w:val="28"/>
          <w:szCs w:val="28"/>
          <w:lang w:bidi="ar-SA"/>
        </w:rPr>
        <w:t>н</w:t>
      </w:r>
      <w:r w:rsidRPr="008B5B9A">
        <w:rPr>
          <w:rFonts w:ascii="Times New Roman" w:eastAsia="Times New Roman" w:hAnsi="Times New Roman" w:cs="Arial"/>
          <w:sz w:val="28"/>
          <w:szCs w:val="28"/>
          <w:lang w:bidi="ar-SA"/>
        </w:rPr>
        <w:t>таже информационной конструкции в уполномоченную организацию, которая осуществляет принудительный демонтаж информационной конструкции и восстановление внешних поверхностей объекта, на которых она была разм</w:t>
      </w:r>
      <w:r w:rsidRPr="008B5B9A">
        <w:rPr>
          <w:rFonts w:ascii="Times New Roman" w:eastAsia="Times New Roman" w:hAnsi="Times New Roman" w:cs="Arial"/>
          <w:sz w:val="28"/>
          <w:szCs w:val="28"/>
          <w:lang w:bidi="ar-SA"/>
        </w:rPr>
        <w:t>е</w:t>
      </w:r>
      <w:r w:rsidRPr="008B5B9A">
        <w:rPr>
          <w:rFonts w:ascii="Times New Roman" w:eastAsia="Times New Roman" w:hAnsi="Times New Roman" w:cs="Arial"/>
          <w:sz w:val="28"/>
          <w:szCs w:val="28"/>
          <w:lang w:bidi="ar-SA"/>
        </w:rPr>
        <w:t>щена.</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6.16.6. Порядок направления органами местного самоуправления треб</w:t>
      </w:r>
      <w:r w:rsidRPr="008B5B9A">
        <w:rPr>
          <w:rFonts w:ascii="Times New Roman" w:eastAsia="Times New Roman" w:hAnsi="Times New Roman" w:cs="Arial"/>
          <w:sz w:val="28"/>
          <w:szCs w:val="28"/>
          <w:lang w:bidi="ar-SA"/>
        </w:rPr>
        <w:t>о</w:t>
      </w:r>
      <w:r w:rsidRPr="008B5B9A">
        <w:rPr>
          <w:rFonts w:ascii="Times New Roman" w:eastAsia="Times New Roman" w:hAnsi="Times New Roman" w:cs="Arial"/>
          <w:sz w:val="28"/>
          <w:szCs w:val="28"/>
          <w:lang w:bidi="ar-SA"/>
        </w:rPr>
        <w:t>ваний о принудительном демонтаже информационных конструкций, форма и сроки исполнения таких требований, уполномоченная организация, осущ</w:t>
      </w:r>
      <w:r w:rsidRPr="008B5B9A">
        <w:rPr>
          <w:rFonts w:ascii="Times New Roman" w:eastAsia="Times New Roman" w:hAnsi="Times New Roman" w:cs="Arial"/>
          <w:sz w:val="28"/>
          <w:szCs w:val="28"/>
          <w:lang w:bidi="ar-SA"/>
        </w:rPr>
        <w:t>е</w:t>
      </w:r>
      <w:r w:rsidRPr="008B5B9A">
        <w:rPr>
          <w:rFonts w:ascii="Times New Roman" w:eastAsia="Times New Roman" w:hAnsi="Times New Roman" w:cs="Arial"/>
          <w:sz w:val="28"/>
          <w:szCs w:val="28"/>
          <w:lang w:bidi="ar-SA"/>
        </w:rPr>
        <w:t>ствляющая принудительный демонтаж информационных конструкций, п</w:t>
      </w:r>
      <w:r w:rsidRPr="008B5B9A">
        <w:rPr>
          <w:rFonts w:ascii="Times New Roman" w:eastAsia="Times New Roman" w:hAnsi="Times New Roman" w:cs="Arial"/>
          <w:sz w:val="28"/>
          <w:szCs w:val="28"/>
          <w:lang w:bidi="ar-SA"/>
        </w:rPr>
        <w:t>о</w:t>
      </w:r>
      <w:r w:rsidRPr="008B5B9A">
        <w:rPr>
          <w:rFonts w:ascii="Times New Roman" w:eastAsia="Times New Roman" w:hAnsi="Times New Roman" w:cs="Arial"/>
          <w:sz w:val="28"/>
          <w:szCs w:val="28"/>
          <w:lang w:bidi="ar-SA"/>
        </w:rPr>
        <w:t>рядок и сроки хранения и утилизации демонтированных информационных конструкций устанавливается администрацией соответствующего муниц</w:t>
      </w:r>
      <w:r w:rsidRPr="008B5B9A">
        <w:rPr>
          <w:rFonts w:ascii="Times New Roman" w:eastAsia="Times New Roman" w:hAnsi="Times New Roman" w:cs="Arial"/>
          <w:sz w:val="28"/>
          <w:szCs w:val="28"/>
          <w:lang w:bidi="ar-SA"/>
        </w:rPr>
        <w:t>и</w:t>
      </w:r>
      <w:r w:rsidRPr="008B5B9A">
        <w:rPr>
          <w:rFonts w:ascii="Times New Roman" w:eastAsia="Times New Roman" w:hAnsi="Times New Roman" w:cs="Arial"/>
          <w:sz w:val="28"/>
          <w:szCs w:val="28"/>
          <w:lang w:bidi="ar-SA"/>
        </w:rPr>
        <w:t>пального образования.</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6.16.7. Демонтаж информационной конструкции представляет собой разборку информационной конструкции на составляющие элементы, в том числе с нанесением ущерба информационной конструкции и другим объе</w:t>
      </w:r>
      <w:r w:rsidRPr="008B5B9A">
        <w:rPr>
          <w:rFonts w:ascii="Times New Roman" w:eastAsia="Times New Roman" w:hAnsi="Times New Roman" w:cs="Arial"/>
          <w:sz w:val="28"/>
          <w:szCs w:val="28"/>
          <w:lang w:bidi="ar-SA"/>
        </w:rPr>
        <w:t>к</w:t>
      </w:r>
      <w:r w:rsidRPr="008B5B9A">
        <w:rPr>
          <w:rFonts w:ascii="Times New Roman" w:eastAsia="Times New Roman" w:hAnsi="Times New Roman" w:cs="Arial"/>
          <w:sz w:val="28"/>
          <w:szCs w:val="28"/>
          <w:lang w:bidi="ar-SA"/>
        </w:rPr>
        <w:t xml:space="preserve">там, с которыми демонтируемая информационная конструкция связана, ее снятие с внешних поверхностей зданий, строений, сооружений, на которых она размещена. </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6.16.8. Добровольный и принудительный демонтаж информационной конструкции осуществляется с последующим восстановлением внешних п</w:t>
      </w:r>
      <w:r w:rsidRPr="008B5B9A">
        <w:rPr>
          <w:rFonts w:ascii="Times New Roman" w:eastAsia="Times New Roman" w:hAnsi="Times New Roman" w:cs="Arial"/>
          <w:sz w:val="28"/>
          <w:szCs w:val="28"/>
          <w:lang w:bidi="ar-SA"/>
        </w:rPr>
        <w:t>о</w:t>
      </w:r>
      <w:r w:rsidRPr="008B5B9A">
        <w:rPr>
          <w:rFonts w:ascii="Times New Roman" w:eastAsia="Times New Roman" w:hAnsi="Times New Roman" w:cs="Arial"/>
          <w:sz w:val="28"/>
          <w:szCs w:val="28"/>
          <w:lang w:bidi="ar-SA"/>
        </w:rPr>
        <w:lastRenderedPageBreak/>
        <w:t>верхностей объекта, на которых она была размещена, в том виде, который был до установки информационной конструкции, и с использованием аналоги</w:t>
      </w:r>
      <w:r w:rsidRPr="008B5B9A">
        <w:rPr>
          <w:rFonts w:ascii="Times New Roman" w:eastAsia="Times New Roman" w:hAnsi="Times New Roman" w:cs="Arial"/>
          <w:sz w:val="28"/>
          <w:szCs w:val="28"/>
          <w:lang w:bidi="ar-SA"/>
        </w:rPr>
        <w:t>ч</w:t>
      </w:r>
      <w:r w:rsidRPr="008B5B9A">
        <w:rPr>
          <w:rFonts w:ascii="Times New Roman" w:eastAsia="Times New Roman" w:hAnsi="Times New Roman" w:cs="Arial"/>
          <w:sz w:val="28"/>
          <w:szCs w:val="28"/>
          <w:lang w:bidi="ar-SA"/>
        </w:rPr>
        <w:t>ных материалов и технологий.</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6.16.9. Уполномоченная организация осуществляет принудительный демонтаж информационной конструкции, восстановление внешних повер</w:t>
      </w:r>
      <w:r w:rsidRPr="008B5B9A">
        <w:rPr>
          <w:rFonts w:ascii="Times New Roman" w:eastAsia="Times New Roman" w:hAnsi="Times New Roman" w:cs="Arial"/>
          <w:sz w:val="28"/>
          <w:szCs w:val="28"/>
          <w:lang w:bidi="ar-SA"/>
        </w:rPr>
        <w:t>х</w:t>
      </w:r>
      <w:r w:rsidRPr="008B5B9A">
        <w:rPr>
          <w:rFonts w:ascii="Times New Roman" w:eastAsia="Times New Roman" w:hAnsi="Times New Roman" w:cs="Arial"/>
          <w:sz w:val="28"/>
          <w:szCs w:val="28"/>
          <w:lang w:bidi="ar-SA"/>
        </w:rPr>
        <w:t>ностей объекта, на которых она была размещена, перемещение информац</w:t>
      </w:r>
      <w:r w:rsidRPr="008B5B9A">
        <w:rPr>
          <w:rFonts w:ascii="Times New Roman" w:eastAsia="Times New Roman" w:hAnsi="Times New Roman" w:cs="Arial"/>
          <w:sz w:val="28"/>
          <w:szCs w:val="28"/>
          <w:lang w:bidi="ar-SA"/>
        </w:rPr>
        <w:t>и</w:t>
      </w:r>
      <w:r w:rsidRPr="008B5B9A">
        <w:rPr>
          <w:rFonts w:ascii="Times New Roman" w:eastAsia="Times New Roman" w:hAnsi="Times New Roman" w:cs="Arial"/>
          <w:sz w:val="28"/>
          <w:szCs w:val="28"/>
          <w:lang w:bidi="ar-SA"/>
        </w:rPr>
        <w:t>онной конструкции в место ее хранения, хранение информационной конс</w:t>
      </w:r>
      <w:r w:rsidRPr="008B5B9A">
        <w:rPr>
          <w:rFonts w:ascii="Times New Roman" w:eastAsia="Times New Roman" w:hAnsi="Times New Roman" w:cs="Arial"/>
          <w:sz w:val="28"/>
          <w:szCs w:val="28"/>
          <w:lang w:bidi="ar-SA"/>
        </w:rPr>
        <w:t>т</w:t>
      </w:r>
      <w:r w:rsidRPr="008B5B9A">
        <w:rPr>
          <w:rFonts w:ascii="Times New Roman" w:eastAsia="Times New Roman" w:hAnsi="Times New Roman" w:cs="Arial"/>
          <w:sz w:val="28"/>
          <w:szCs w:val="28"/>
          <w:lang w:bidi="ar-SA"/>
        </w:rPr>
        <w:t>рукции, а также утилизацию информационной конструкции.</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6.16.10. После оплаты собственником или иным законным владельцем информационной конструкции или недвижимого имущества, к которому присоединена информационная конструкция, расходов, связанных с прин</w:t>
      </w:r>
      <w:r w:rsidRPr="008B5B9A">
        <w:rPr>
          <w:rFonts w:ascii="Times New Roman" w:eastAsia="Times New Roman" w:hAnsi="Times New Roman" w:cs="Arial"/>
          <w:sz w:val="28"/>
          <w:szCs w:val="28"/>
          <w:lang w:bidi="ar-SA"/>
        </w:rPr>
        <w:t>у</w:t>
      </w:r>
      <w:r w:rsidRPr="008B5B9A">
        <w:rPr>
          <w:rFonts w:ascii="Times New Roman" w:eastAsia="Times New Roman" w:hAnsi="Times New Roman" w:cs="Arial"/>
          <w:sz w:val="28"/>
          <w:szCs w:val="28"/>
          <w:lang w:bidi="ar-SA"/>
        </w:rPr>
        <w:t>дительным демонтажем, транспортировкой, хранением информационной конструкции, восстановлением внешних поверхностей объекта, на которых она была размещена, демонтированная информационная конструкция во</w:t>
      </w:r>
      <w:r w:rsidRPr="008B5B9A">
        <w:rPr>
          <w:rFonts w:ascii="Times New Roman" w:eastAsia="Times New Roman" w:hAnsi="Times New Roman" w:cs="Arial"/>
          <w:sz w:val="28"/>
          <w:szCs w:val="28"/>
          <w:lang w:bidi="ar-SA"/>
        </w:rPr>
        <w:t>з</w:t>
      </w:r>
      <w:r w:rsidRPr="008B5B9A">
        <w:rPr>
          <w:rFonts w:ascii="Times New Roman" w:eastAsia="Times New Roman" w:hAnsi="Times New Roman" w:cs="Arial"/>
          <w:sz w:val="28"/>
          <w:szCs w:val="28"/>
          <w:lang w:bidi="ar-SA"/>
        </w:rPr>
        <w:t>вращаются указанному лицу.</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color w:val="auto"/>
          <w:sz w:val="28"/>
          <w:szCs w:val="28"/>
          <w:lang w:bidi="ar-SA"/>
        </w:rPr>
      </w:pPr>
      <w:r w:rsidRPr="008B5B9A">
        <w:rPr>
          <w:rFonts w:ascii="Times New Roman" w:eastAsia="Times New Roman" w:hAnsi="Times New Roman" w:cs="Arial"/>
          <w:sz w:val="28"/>
          <w:szCs w:val="28"/>
          <w:lang w:bidi="ar-SA"/>
        </w:rPr>
        <w:t xml:space="preserve">6.16.11. </w:t>
      </w:r>
      <w:r w:rsidRPr="008B5B9A">
        <w:rPr>
          <w:rFonts w:ascii="Times New Roman" w:eastAsia="Times New Roman" w:hAnsi="Times New Roman" w:cs="Arial"/>
          <w:color w:val="auto"/>
          <w:sz w:val="28"/>
          <w:szCs w:val="28"/>
          <w:lang w:bidi="ar-SA"/>
        </w:rPr>
        <w:t>По истечении срока хранения демонтированная информационная конструкция утилизируется или продается как невостребованная либо бе</w:t>
      </w:r>
      <w:r w:rsidRPr="008B5B9A">
        <w:rPr>
          <w:rFonts w:ascii="Times New Roman" w:eastAsia="Times New Roman" w:hAnsi="Times New Roman" w:cs="Arial"/>
          <w:color w:val="auto"/>
          <w:sz w:val="28"/>
          <w:szCs w:val="28"/>
          <w:lang w:bidi="ar-SA"/>
        </w:rPr>
        <w:t>с</w:t>
      </w:r>
      <w:r w:rsidRPr="008B5B9A">
        <w:rPr>
          <w:rFonts w:ascii="Times New Roman" w:eastAsia="Times New Roman" w:hAnsi="Times New Roman" w:cs="Arial"/>
          <w:color w:val="auto"/>
          <w:sz w:val="28"/>
          <w:szCs w:val="28"/>
          <w:lang w:bidi="ar-SA"/>
        </w:rPr>
        <w:t>хозная, если собственник или иной ее законный владелец не был установлен, либо собственник или иной законный владелец информационной конструкции или собственник или иной законный владелец недвижимого имущества, к которому была присоединена информационная конструкция, не забрал и</w:t>
      </w:r>
      <w:r w:rsidRPr="008B5B9A">
        <w:rPr>
          <w:rFonts w:ascii="Times New Roman" w:eastAsia="Times New Roman" w:hAnsi="Times New Roman" w:cs="Arial"/>
          <w:color w:val="auto"/>
          <w:sz w:val="28"/>
          <w:szCs w:val="28"/>
          <w:lang w:bidi="ar-SA"/>
        </w:rPr>
        <w:t>н</w:t>
      </w:r>
      <w:r w:rsidRPr="008B5B9A">
        <w:rPr>
          <w:rFonts w:ascii="Times New Roman" w:eastAsia="Times New Roman" w:hAnsi="Times New Roman" w:cs="Arial"/>
          <w:color w:val="auto"/>
          <w:sz w:val="28"/>
          <w:szCs w:val="28"/>
          <w:lang w:bidi="ar-SA"/>
        </w:rPr>
        <w:t>формационную конструкцию с места хранения.</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6.16.12. Расходы на выполнение работ по принудительному демонтажу, транспортировке, хранению, утилизации или реализации информационных конструкций, а также восстановлению внешних поверхностей объекта, на которых она была размещена, подлежат возмещению:</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собственником или иным законным владельцем информационной ко</w:t>
      </w:r>
      <w:r w:rsidRPr="008B5B9A">
        <w:rPr>
          <w:rFonts w:ascii="Times New Roman" w:eastAsia="Times New Roman" w:hAnsi="Times New Roman" w:cs="Arial"/>
          <w:sz w:val="28"/>
          <w:szCs w:val="28"/>
          <w:lang w:bidi="ar-SA"/>
        </w:rPr>
        <w:t>н</w:t>
      </w:r>
      <w:r w:rsidRPr="008B5B9A">
        <w:rPr>
          <w:rFonts w:ascii="Times New Roman" w:eastAsia="Times New Roman" w:hAnsi="Times New Roman" w:cs="Arial"/>
          <w:sz w:val="28"/>
          <w:szCs w:val="28"/>
          <w:lang w:bidi="ar-SA"/>
        </w:rPr>
        <w:t>струкции;</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собственником или иным законным владельцем недвижимого имущес</w:t>
      </w:r>
      <w:r w:rsidRPr="008B5B9A">
        <w:rPr>
          <w:rFonts w:ascii="Times New Roman" w:eastAsia="Times New Roman" w:hAnsi="Times New Roman" w:cs="Arial"/>
          <w:sz w:val="28"/>
          <w:szCs w:val="28"/>
          <w:lang w:bidi="ar-SA"/>
        </w:rPr>
        <w:t>т</w:t>
      </w:r>
      <w:r w:rsidRPr="008B5B9A">
        <w:rPr>
          <w:rFonts w:ascii="Times New Roman" w:eastAsia="Times New Roman" w:hAnsi="Times New Roman" w:cs="Arial"/>
          <w:sz w:val="28"/>
          <w:szCs w:val="28"/>
          <w:lang w:bidi="ar-SA"/>
        </w:rPr>
        <w:t>ва, к которому присоединена информационная конструкция, в случае нево</w:t>
      </w:r>
      <w:r w:rsidRPr="008B5B9A">
        <w:rPr>
          <w:rFonts w:ascii="Times New Roman" w:eastAsia="Times New Roman" w:hAnsi="Times New Roman" w:cs="Arial"/>
          <w:sz w:val="28"/>
          <w:szCs w:val="28"/>
          <w:lang w:bidi="ar-SA"/>
        </w:rPr>
        <w:t>з</w:t>
      </w:r>
      <w:r w:rsidRPr="008B5B9A">
        <w:rPr>
          <w:rFonts w:ascii="Times New Roman" w:eastAsia="Times New Roman" w:hAnsi="Times New Roman" w:cs="Arial"/>
          <w:sz w:val="28"/>
          <w:szCs w:val="28"/>
          <w:lang w:bidi="ar-SA"/>
        </w:rPr>
        <w:t>можности установить собственника или иного законного владельца инфо</w:t>
      </w:r>
      <w:r w:rsidRPr="008B5B9A">
        <w:rPr>
          <w:rFonts w:ascii="Times New Roman" w:eastAsia="Times New Roman" w:hAnsi="Times New Roman" w:cs="Arial"/>
          <w:sz w:val="28"/>
          <w:szCs w:val="28"/>
          <w:lang w:bidi="ar-SA"/>
        </w:rPr>
        <w:t>р</w:t>
      </w:r>
      <w:r w:rsidRPr="008B5B9A">
        <w:rPr>
          <w:rFonts w:ascii="Times New Roman" w:eastAsia="Times New Roman" w:hAnsi="Times New Roman" w:cs="Arial"/>
          <w:sz w:val="28"/>
          <w:szCs w:val="28"/>
          <w:lang w:bidi="ar-SA"/>
        </w:rPr>
        <w:t>мационной конструкции;</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за счет средств, полученных от продажи информационной конструкции, в случае невозможности установить собственника или иного законного вл</w:t>
      </w:r>
      <w:r w:rsidRPr="008B5B9A">
        <w:rPr>
          <w:rFonts w:ascii="Times New Roman" w:eastAsia="Times New Roman" w:hAnsi="Times New Roman" w:cs="Arial"/>
          <w:sz w:val="28"/>
          <w:szCs w:val="28"/>
          <w:lang w:bidi="ar-SA"/>
        </w:rPr>
        <w:t>а</w:t>
      </w:r>
      <w:r w:rsidRPr="008B5B9A">
        <w:rPr>
          <w:rFonts w:ascii="Times New Roman" w:eastAsia="Times New Roman" w:hAnsi="Times New Roman" w:cs="Arial"/>
          <w:sz w:val="28"/>
          <w:szCs w:val="28"/>
          <w:lang w:bidi="ar-SA"/>
        </w:rPr>
        <w:t>дельца информационной конструкции и недвижимого имущества, к которому присоединена информационная конструкция.</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6.16.13. Средства, взимаемые в порядке возмещения расходов на пр</w:t>
      </w:r>
      <w:r w:rsidRPr="008B5B9A">
        <w:rPr>
          <w:rFonts w:ascii="Times New Roman" w:eastAsia="Times New Roman" w:hAnsi="Times New Roman" w:cs="Arial"/>
          <w:sz w:val="28"/>
          <w:szCs w:val="28"/>
          <w:lang w:bidi="ar-SA"/>
        </w:rPr>
        <w:t>и</w:t>
      </w:r>
      <w:r w:rsidRPr="008B5B9A">
        <w:rPr>
          <w:rFonts w:ascii="Times New Roman" w:eastAsia="Times New Roman" w:hAnsi="Times New Roman" w:cs="Arial"/>
          <w:sz w:val="28"/>
          <w:szCs w:val="28"/>
          <w:lang w:bidi="ar-SA"/>
        </w:rPr>
        <w:t>нудительный демонтаж, транспортировку, хранение, утилизацию или орг</w:t>
      </w:r>
      <w:r w:rsidRPr="008B5B9A">
        <w:rPr>
          <w:rFonts w:ascii="Times New Roman" w:eastAsia="Times New Roman" w:hAnsi="Times New Roman" w:cs="Arial"/>
          <w:sz w:val="28"/>
          <w:szCs w:val="28"/>
          <w:lang w:bidi="ar-SA"/>
        </w:rPr>
        <w:t>а</w:t>
      </w:r>
      <w:r w:rsidRPr="008B5B9A">
        <w:rPr>
          <w:rFonts w:ascii="Times New Roman" w:eastAsia="Times New Roman" w:hAnsi="Times New Roman" w:cs="Arial"/>
          <w:sz w:val="28"/>
          <w:szCs w:val="28"/>
          <w:lang w:bidi="ar-SA"/>
        </w:rPr>
        <w:t>низацию торгов по продаже информационной конструкции, восстановлению внешних поверхностей объекта, на которых она была размещена, подлежат перечислению в доход местного бюджета.</w:t>
      </w:r>
    </w:p>
    <w:p w:rsidR="00617CB3" w:rsidRPr="008B5B9A" w:rsidRDefault="00617CB3" w:rsidP="00617CB3">
      <w:pPr>
        <w:widowControl/>
        <w:autoSpaceDE w:val="0"/>
        <w:autoSpaceDN w:val="0"/>
        <w:adjustRightInd w:val="0"/>
        <w:ind w:firstLine="567"/>
        <w:jc w:val="both"/>
        <w:rPr>
          <w:rFonts w:ascii="Times New Roman" w:eastAsia="Times New Roman" w:hAnsi="Times New Roman" w:cs="Arial"/>
          <w:sz w:val="28"/>
          <w:szCs w:val="28"/>
          <w:lang w:bidi="ar-SA"/>
        </w:rPr>
      </w:pPr>
      <w:r w:rsidRPr="008B5B9A">
        <w:rPr>
          <w:rFonts w:ascii="Times New Roman" w:eastAsia="Times New Roman" w:hAnsi="Times New Roman" w:cs="Arial"/>
          <w:sz w:val="28"/>
          <w:szCs w:val="28"/>
          <w:lang w:bidi="ar-SA"/>
        </w:rPr>
        <w:t>6.16.14. Уполномоченная организация не несет ответственности за с</w:t>
      </w:r>
      <w:r w:rsidRPr="008B5B9A">
        <w:rPr>
          <w:rFonts w:ascii="Times New Roman" w:eastAsia="Times New Roman" w:hAnsi="Times New Roman" w:cs="Arial"/>
          <w:sz w:val="28"/>
          <w:szCs w:val="28"/>
          <w:lang w:bidi="ar-SA"/>
        </w:rPr>
        <w:t>о</w:t>
      </w:r>
      <w:r w:rsidRPr="008B5B9A">
        <w:rPr>
          <w:rFonts w:ascii="Times New Roman" w:eastAsia="Times New Roman" w:hAnsi="Times New Roman" w:cs="Arial"/>
          <w:sz w:val="28"/>
          <w:szCs w:val="28"/>
          <w:lang w:bidi="ar-SA"/>
        </w:rPr>
        <w:t xml:space="preserve">стояние и сохранность информационной конструкции, оборудования или иного имущества, находящихся на ней, при ее демонтаже в принудительном </w:t>
      </w:r>
      <w:r w:rsidRPr="008B5B9A">
        <w:rPr>
          <w:rFonts w:ascii="Times New Roman" w:eastAsia="Times New Roman" w:hAnsi="Times New Roman" w:cs="Arial"/>
          <w:sz w:val="28"/>
          <w:szCs w:val="28"/>
          <w:lang w:bidi="ar-SA"/>
        </w:rPr>
        <w:lastRenderedPageBreak/>
        <w:t>порядке и (или) перемещении на специально ор</w:t>
      </w:r>
      <w:r>
        <w:rPr>
          <w:rFonts w:ascii="Times New Roman" w:eastAsia="Times New Roman" w:hAnsi="Times New Roman" w:cs="Arial"/>
          <w:sz w:val="28"/>
          <w:szCs w:val="28"/>
          <w:lang w:bidi="ar-SA"/>
        </w:rPr>
        <w:t>ганизованные места для хр</w:t>
      </w:r>
      <w:r>
        <w:rPr>
          <w:rFonts w:ascii="Times New Roman" w:eastAsia="Times New Roman" w:hAnsi="Times New Roman" w:cs="Arial"/>
          <w:sz w:val="28"/>
          <w:szCs w:val="28"/>
          <w:lang w:bidi="ar-SA"/>
        </w:rPr>
        <w:t>а</w:t>
      </w:r>
      <w:r>
        <w:rPr>
          <w:rFonts w:ascii="Times New Roman" w:eastAsia="Times New Roman" w:hAnsi="Times New Roman" w:cs="Arial"/>
          <w:sz w:val="28"/>
          <w:szCs w:val="28"/>
          <w:lang w:bidi="ar-SA"/>
        </w:rPr>
        <w:t>нения</w:t>
      </w:r>
      <w:r w:rsidR="00953DFD">
        <w:rPr>
          <w:rFonts w:ascii="Times New Roman" w:eastAsia="Times New Roman" w:hAnsi="Times New Roman" w:cs="Arial"/>
          <w:sz w:val="28"/>
          <w:szCs w:val="28"/>
          <w:lang w:bidi="ar-SA"/>
        </w:rPr>
        <w:t>.</w:t>
      </w:r>
      <w:r>
        <w:rPr>
          <w:rFonts w:ascii="Times New Roman" w:eastAsia="Times New Roman" w:hAnsi="Times New Roman" w:cs="Arial"/>
          <w:sz w:val="28"/>
          <w:szCs w:val="28"/>
          <w:lang w:bidi="ar-SA"/>
        </w:rPr>
        <w:t>».</w:t>
      </w:r>
    </w:p>
    <w:p w:rsidR="00617CB3" w:rsidRDefault="00617CB3" w:rsidP="00617CB3">
      <w:pPr>
        <w:widowControl/>
        <w:shd w:val="clear" w:color="auto" w:fill="FFFFFF"/>
        <w:ind w:firstLine="142"/>
        <w:textAlignment w:val="baseline"/>
        <w:rPr>
          <w:rFonts w:ascii="Times New Roman" w:eastAsia="Times New Roman" w:hAnsi="Times New Roman" w:cs="Times New Roman"/>
          <w:color w:val="auto"/>
          <w:sz w:val="28"/>
          <w:szCs w:val="28"/>
          <w:lang w:bidi="ar-SA"/>
        </w:rPr>
      </w:pPr>
      <w:r>
        <w:rPr>
          <w:rStyle w:val="56"/>
          <w:rFonts w:eastAsia="Arial Unicode MS"/>
        </w:rPr>
        <w:t xml:space="preserve">     </w:t>
      </w:r>
      <w:r w:rsidR="000B2332">
        <w:rPr>
          <w:rStyle w:val="56"/>
          <w:rFonts w:eastAsia="Arial Unicode MS"/>
        </w:rPr>
        <w:t xml:space="preserve">  </w:t>
      </w:r>
      <w:r w:rsidR="00953DFD">
        <w:rPr>
          <w:rStyle w:val="56"/>
          <w:rFonts w:eastAsia="Arial Unicode MS"/>
        </w:rPr>
        <w:t>- Название Приложения</w:t>
      </w:r>
      <w:r w:rsidRPr="0011784A">
        <w:rPr>
          <w:rStyle w:val="56"/>
          <w:rFonts w:eastAsia="Arial Unicode MS"/>
        </w:rPr>
        <w:t xml:space="preserve">  № 2 </w:t>
      </w:r>
      <w:r w:rsidR="00953DFD">
        <w:rPr>
          <w:rStyle w:val="56"/>
          <w:rFonts w:eastAsia="Arial Unicode MS"/>
        </w:rPr>
        <w:t xml:space="preserve">к Правилам благоустройства территории Шидловского сельского поселения муниципального района «Волоконовский район» Белгородской области читать как: </w:t>
      </w:r>
      <w:r w:rsidRPr="0011784A">
        <w:rPr>
          <w:rStyle w:val="56"/>
          <w:rFonts w:eastAsia="Arial Unicode MS"/>
        </w:rPr>
        <w:t>«</w:t>
      </w:r>
      <w:r w:rsidRPr="0011784A">
        <w:rPr>
          <w:rFonts w:ascii="Times New Roman" w:eastAsia="Times New Roman" w:hAnsi="Times New Roman" w:cs="Times New Roman"/>
          <w:color w:val="auto"/>
          <w:sz w:val="28"/>
          <w:szCs w:val="28"/>
          <w:lang w:bidi="ar-SA"/>
        </w:rPr>
        <w:t xml:space="preserve">Графическое приложение </w:t>
      </w:r>
      <w:r w:rsidRPr="0011784A">
        <w:rPr>
          <w:rFonts w:ascii="Times New Roman" w:eastAsia="Times New Roman" w:hAnsi="Times New Roman" w:cs="Times New Roman"/>
          <w:sz w:val="28"/>
          <w:szCs w:val="28"/>
          <w:lang w:bidi="ar-SA"/>
        </w:rPr>
        <w:t xml:space="preserve"> «Пр</w:t>
      </w:r>
      <w:r w:rsidRPr="0011784A">
        <w:rPr>
          <w:rFonts w:ascii="Times New Roman" w:eastAsia="Times New Roman" w:hAnsi="Times New Roman" w:cs="Times New Roman"/>
          <w:sz w:val="28"/>
          <w:szCs w:val="28"/>
          <w:lang w:bidi="ar-SA"/>
        </w:rPr>
        <w:t>а</w:t>
      </w:r>
      <w:r w:rsidRPr="0011784A">
        <w:rPr>
          <w:rFonts w:ascii="Times New Roman" w:eastAsia="Times New Roman" w:hAnsi="Times New Roman" w:cs="Times New Roman"/>
          <w:sz w:val="28"/>
          <w:szCs w:val="28"/>
          <w:lang w:bidi="ar-SA"/>
        </w:rPr>
        <w:t>вила размещения и содержания информационных конструкций»</w:t>
      </w:r>
      <w:r w:rsidR="00953DFD">
        <w:rPr>
          <w:rFonts w:ascii="Times New Roman" w:eastAsia="Times New Roman" w:hAnsi="Times New Roman" w:cs="Times New Roman"/>
          <w:sz w:val="28"/>
          <w:szCs w:val="28"/>
          <w:lang w:bidi="ar-SA"/>
        </w:rPr>
        <w:t xml:space="preserve"> и изложить его в новой редакции</w:t>
      </w:r>
      <w:r>
        <w:rPr>
          <w:rFonts w:ascii="Times New Roman" w:eastAsia="Times New Roman" w:hAnsi="Times New Roman" w:cs="Times New Roman"/>
          <w:sz w:val="28"/>
          <w:szCs w:val="28"/>
          <w:lang w:bidi="ar-SA"/>
        </w:rPr>
        <w:t xml:space="preserve"> (прилагается).</w:t>
      </w:r>
    </w:p>
    <w:p w:rsidR="00617CB3" w:rsidRPr="008328EE" w:rsidRDefault="00186C56" w:rsidP="00186C56">
      <w:pPr>
        <w:pStyle w:val="affa"/>
        <w:spacing w:after="0"/>
        <w:ind w:left="0"/>
        <w:jc w:val="both"/>
        <w:rPr>
          <w:sz w:val="28"/>
          <w:szCs w:val="28"/>
        </w:rPr>
      </w:pPr>
      <w:r>
        <w:rPr>
          <w:rStyle w:val="56"/>
          <w:rFonts w:eastAsia="Arial Unicode MS"/>
        </w:rPr>
        <w:t xml:space="preserve">         </w:t>
      </w:r>
      <w:r w:rsidR="00617CB3">
        <w:rPr>
          <w:rStyle w:val="56"/>
          <w:rFonts w:eastAsia="Arial Unicode MS"/>
        </w:rPr>
        <w:t xml:space="preserve">3. </w:t>
      </w:r>
      <w:r w:rsidR="00617CB3" w:rsidRPr="008328EE">
        <w:t> </w:t>
      </w:r>
      <w:r w:rsidRPr="00F21F70">
        <w:rPr>
          <w:sz w:val="28"/>
          <w:szCs w:val="28"/>
        </w:rPr>
        <w:t>Обнародов</w:t>
      </w:r>
      <w:r w:rsidR="002B4F1F">
        <w:rPr>
          <w:sz w:val="28"/>
          <w:szCs w:val="28"/>
        </w:rPr>
        <w:t xml:space="preserve">ать настоящее решение </w:t>
      </w:r>
      <w:r w:rsidRPr="00F21F70">
        <w:rPr>
          <w:sz w:val="28"/>
          <w:szCs w:val="28"/>
        </w:rPr>
        <w:t>и</w:t>
      </w:r>
      <w:r>
        <w:rPr>
          <w:sz w:val="28"/>
          <w:szCs w:val="28"/>
        </w:rPr>
        <w:t xml:space="preserve"> </w:t>
      </w:r>
      <w:r w:rsidR="002B4F1F">
        <w:rPr>
          <w:sz w:val="28"/>
          <w:szCs w:val="28"/>
        </w:rPr>
        <w:t xml:space="preserve">разместить </w:t>
      </w:r>
      <w:r>
        <w:rPr>
          <w:sz w:val="28"/>
          <w:szCs w:val="28"/>
        </w:rPr>
        <w:t>на странице админ</w:t>
      </w:r>
      <w:r>
        <w:rPr>
          <w:sz w:val="28"/>
          <w:szCs w:val="28"/>
        </w:rPr>
        <w:t>и</w:t>
      </w:r>
      <w:r>
        <w:rPr>
          <w:sz w:val="28"/>
          <w:szCs w:val="28"/>
        </w:rPr>
        <w:t>страции Шидло</w:t>
      </w:r>
      <w:r w:rsidRPr="00F21F70">
        <w:rPr>
          <w:sz w:val="28"/>
          <w:szCs w:val="28"/>
        </w:rPr>
        <w:t>вского сельского поселения официального сайта  админис</w:t>
      </w:r>
      <w:r w:rsidRPr="00F21F70">
        <w:rPr>
          <w:sz w:val="28"/>
          <w:szCs w:val="28"/>
        </w:rPr>
        <w:t>т</w:t>
      </w:r>
      <w:r w:rsidRPr="00F21F70">
        <w:rPr>
          <w:sz w:val="28"/>
          <w:szCs w:val="28"/>
        </w:rPr>
        <w:t>рации муниципального района «Волоконовский район» Белгородской области в сети Интернет (</w:t>
      </w:r>
      <w:r w:rsidRPr="00F21F70">
        <w:rPr>
          <w:sz w:val="28"/>
          <w:szCs w:val="28"/>
          <w:lang w:val="en-US"/>
        </w:rPr>
        <w:t>vol</w:t>
      </w:r>
      <w:r w:rsidR="002B4F1F">
        <w:rPr>
          <w:sz w:val="28"/>
          <w:szCs w:val="28"/>
        </w:rPr>
        <w:t>о</w:t>
      </w:r>
      <w:r w:rsidR="002B4F1F">
        <w:rPr>
          <w:sz w:val="28"/>
          <w:szCs w:val="28"/>
          <w:lang w:val="en-US"/>
        </w:rPr>
        <w:t>kon</w:t>
      </w:r>
      <w:r w:rsidRPr="00F21F70">
        <w:rPr>
          <w:sz w:val="28"/>
          <w:szCs w:val="28"/>
          <w:lang w:val="en-US"/>
        </w:rPr>
        <w:t>adm</w:t>
      </w:r>
      <w:r w:rsidRPr="00F21F70">
        <w:rPr>
          <w:sz w:val="28"/>
          <w:szCs w:val="28"/>
        </w:rPr>
        <w:t>.</w:t>
      </w:r>
      <w:r w:rsidRPr="00F21F70">
        <w:rPr>
          <w:sz w:val="28"/>
          <w:szCs w:val="28"/>
          <w:lang w:val="en-US"/>
        </w:rPr>
        <w:t>ru</w:t>
      </w:r>
      <w:r w:rsidRPr="00F21F70">
        <w:rPr>
          <w:sz w:val="28"/>
          <w:szCs w:val="28"/>
        </w:rPr>
        <w:t>).</w:t>
      </w:r>
    </w:p>
    <w:p w:rsidR="00186C56" w:rsidRPr="00186C56" w:rsidRDefault="00186C56" w:rsidP="00186C56">
      <w:pPr>
        <w:tabs>
          <w:tab w:val="left" w:pos="993"/>
        </w:tabs>
        <w:adjustRightInd w:val="0"/>
        <w:ind w:right="68"/>
        <w:jc w:val="both"/>
        <w:textAlignment w:val="baseline"/>
        <w:rPr>
          <w:rFonts w:ascii="Times New Roman" w:hAnsi="Times New Roman" w:cs="Times New Roman"/>
          <w:sz w:val="28"/>
          <w:szCs w:val="28"/>
        </w:rPr>
      </w:pPr>
      <w:r>
        <w:rPr>
          <w:rFonts w:ascii="Times New Roman" w:hAnsi="Times New Roman"/>
          <w:sz w:val="28"/>
          <w:szCs w:val="28"/>
        </w:rPr>
        <w:t xml:space="preserve">        </w:t>
      </w:r>
      <w:r w:rsidR="00617CB3" w:rsidRPr="00186C56">
        <w:rPr>
          <w:rFonts w:ascii="Times New Roman" w:hAnsi="Times New Roman"/>
          <w:sz w:val="28"/>
          <w:szCs w:val="28"/>
        </w:rPr>
        <w:t>4.</w:t>
      </w:r>
      <w:r w:rsidR="00617CB3" w:rsidRPr="008328EE">
        <w:rPr>
          <w:rFonts w:ascii="Times New Roman" w:hAnsi="Times New Roman"/>
          <w:b/>
          <w:sz w:val="28"/>
          <w:szCs w:val="28"/>
        </w:rPr>
        <w:t xml:space="preserve"> </w:t>
      </w:r>
      <w:r w:rsidRPr="00186C56">
        <w:rPr>
          <w:rFonts w:ascii="Times New Roman" w:hAnsi="Times New Roman" w:cs="Times New Roman"/>
          <w:sz w:val="28"/>
          <w:szCs w:val="28"/>
          <w:lang w:eastAsia="en-US"/>
        </w:rPr>
        <w:t>Контроль за исполнением нас</w:t>
      </w:r>
      <w:r w:rsidR="002B4F1F">
        <w:rPr>
          <w:rFonts w:ascii="Times New Roman" w:hAnsi="Times New Roman" w:cs="Times New Roman"/>
          <w:sz w:val="28"/>
          <w:szCs w:val="28"/>
          <w:lang w:eastAsia="en-US"/>
        </w:rPr>
        <w:t>тоящего решения возложить на коми</w:t>
      </w:r>
      <w:r w:rsidR="002B4F1F">
        <w:rPr>
          <w:rFonts w:ascii="Times New Roman" w:hAnsi="Times New Roman" w:cs="Times New Roman"/>
          <w:sz w:val="28"/>
          <w:szCs w:val="28"/>
          <w:lang w:eastAsia="en-US"/>
        </w:rPr>
        <w:t>с</w:t>
      </w:r>
      <w:r w:rsidR="002B4F1F">
        <w:rPr>
          <w:rFonts w:ascii="Times New Roman" w:hAnsi="Times New Roman" w:cs="Times New Roman"/>
          <w:sz w:val="28"/>
          <w:szCs w:val="28"/>
          <w:lang w:eastAsia="en-US"/>
        </w:rPr>
        <w:t>сию по землепользованию и застройке Шидловского сельского поселения муниципального района «Волоконовский район» (</w:t>
      </w:r>
      <w:r w:rsidR="004D52F2">
        <w:rPr>
          <w:rFonts w:ascii="Times New Roman" w:hAnsi="Times New Roman" w:cs="Times New Roman"/>
          <w:sz w:val="28"/>
          <w:szCs w:val="28"/>
          <w:lang w:eastAsia="en-US"/>
        </w:rPr>
        <w:t>Гавриленко И.И.</w:t>
      </w:r>
      <w:r w:rsidR="002B4F1F">
        <w:rPr>
          <w:rFonts w:ascii="Times New Roman" w:hAnsi="Times New Roman" w:cs="Times New Roman"/>
          <w:sz w:val="28"/>
          <w:szCs w:val="28"/>
          <w:lang w:eastAsia="en-US"/>
        </w:rPr>
        <w:t>)</w:t>
      </w:r>
      <w:r w:rsidRPr="00186C56">
        <w:rPr>
          <w:rFonts w:ascii="Times New Roman" w:hAnsi="Times New Roman" w:cs="Times New Roman"/>
          <w:sz w:val="28"/>
          <w:szCs w:val="28"/>
          <w:lang w:eastAsia="en-US"/>
        </w:rPr>
        <w:t>.</w:t>
      </w:r>
    </w:p>
    <w:p w:rsidR="00186C56" w:rsidRPr="00794229" w:rsidRDefault="00186C56" w:rsidP="00186C56">
      <w:pPr>
        <w:tabs>
          <w:tab w:val="left" w:pos="709"/>
          <w:tab w:val="left" w:pos="851"/>
        </w:tabs>
        <w:jc w:val="both"/>
        <w:rPr>
          <w:sz w:val="28"/>
          <w:szCs w:val="28"/>
        </w:rPr>
      </w:pPr>
    </w:p>
    <w:p w:rsidR="00617CB3" w:rsidRDefault="00617CB3" w:rsidP="00186C56">
      <w:pPr>
        <w:pStyle w:val="39"/>
        <w:shd w:val="clear" w:color="auto" w:fill="auto"/>
        <w:spacing w:before="0" w:after="0" w:line="240" w:lineRule="auto"/>
        <w:jc w:val="both"/>
        <w:rPr>
          <w:rFonts w:ascii="Times New Roman" w:hAnsi="Times New Roman" w:cs="Times New Roman"/>
          <w:b w:val="0"/>
          <w:bCs w:val="0"/>
          <w:sz w:val="28"/>
          <w:szCs w:val="28"/>
        </w:rPr>
      </w:pPr>
    </w:p>
    <w:p w:rsidR="00186C56" w:rsidRPr="002B4F1F" w:rsidRDefault="00186C56" w:rsidP="00186C56">
      <w:pPr>
        <w:jc w:val="both"/>
        <w:rPr>
          <w:rFonts w:ascii="Times New Roman" w:hAnsi="Times New Roman" w:cs="Times New Roman"/>
          <w:sz w:val="28"/>
          <w:szCs w:val="28"/>
        </w:rPr>
      </w:pPr>
      <w:r w:rsidRPr="00186C56">
        <w:rPr>
          <w:rFonts w:ascii="Times New Roman" w:hAnsi="Times New Roman" w:cs="Times New Roman"/>
          <w:b/>
          <w:sz w:val="28"/>
          <w:szCs w:val="28"/>
        </w:rPr>
        <w:t>Глава Шидловского</w:t>
      </w:r>
      <w:r w:rsidR="002B4F1F">
        <w:rPr>
          <w:rFonts w:ascii="Times New Roman" w:hAnsi="Times New Roman" w:cs="Times New Roman"/>
          <w:b/>
          <w:sz w:val="28"/>
          <w:szCs w:val="28"/>
        </w:rPr>
        <w:t xml:space="preserve"> </w:t>
      </w:r>
      <w:r w:rsidRPr="00186C56">
        <w:rPr>
          <w:rFonts w:ascii="Times New Roman" w:hAnsi="Times New Roman" w:cs="Times New Roman"/>
          <w:b/>
          <w:sz w:val="28"/>
          <w:szCs w:val="28"/>
        </w:rPr>
        <w:t xml:space="preserve">сельского поселения                                </w:t>
      </w:r>
      <w:r w:rsidR="002B4F1F">
        <w:rPr>
          <w:rFonts w:ascii="Times New Roman" w:hAnsi="Times New Roman" w:cs="Times New Roman"/>
          <w:b/>
          <w:sz w:val="28"/>
          <w:szCs w:val="28"/>
        </w:rPr>
        <w:t xml:space="preserve">    </w:t>
      </w:r>
      <w:r w:rsidRPr="00186C56">
        <w:rPr>
          <w:rFonts w:ascii="Times New Roman" w:hAnsi="Times New Roman" w:cs="Times New Roman"/>
          <w:b/>
          <w:sz w:val="28"/>
          <w:szCs w:val="28"/>
        </w:rPr>
        <w:t>Л.А.Всяких</w:t>
      </w:r>
      <w:r w:rsidRPr="00186C56">
        <w:rPr>
          <w:rFonts w:ascii="Times New Roman" w:hAnsi="Times New Roman" w:cs="Times New Roman"/>
        </w:rPr>
        <w:t xml:space="preserve">  </w:t>
      </w:r>
    </w:p>
    <w:p w:rsidR="00617CB3" w:rsidRDefault="00617CB3" w:rsidP="00617CB3">
      <w:pPr>
        <w:jc w:val="both"/>
        <w:rPr>
          <w:rFonts w:ascii="Times New Roman" w:hAnsi="Times New Roman" w:cs="Times New Roman"/>
          <w:b/>
          <w:bCs/>
          <w:sz w:val="28"/>
          <w:szCs w:val="28"/>
        </w:rPr>
      </w:pPr>
    </w:p>
    <w:p w:rsidR="00967522" w:rsidRDefault="00967522" w:rsidP="00967522">
      <w:pPr>
        <w:jc w:val="both"/>
        <w:rPr>
          <w:rFonts w:ascii="Times New Roman" w:hAnsi="Times New Roman" w:cs="Times New Roman"/>
          <w:b/>
          <w:bCs/>
          <w:sz w:val="28"/>
          <w:szCs w:val="28"/>
        </w:rPr>
      </w:pPr>
    </w:p>
    <w:p w:rsidR="00967522" w:rsidRDefault="00967522" w:rsidP="00967522">
      <w:pPr>
        <w:jc w:val="both"/>
        <w:rPr>
          <w:rFonts w:ascii="Times New Roman" w:hAnsi="Times New Roman" w:cs="Times New Roman"/>
          <w:b/>
          <w:bCs/>
          <w:sz w:val="28"/>
          <w:szCs w:val="28"/>
        </w:rPr>
      </w:pPr>
    </w:p>
    <w:p w:rsidR="008B5B9A" w:rsidRPr="008B5B9A" w:rsidRDefault="008B5B9A" w:rsidP="008B5B9A">
      <w:pPr>
        <w:widowControl/>
        <w:spacing w:after="160"/>
        <w:contextualSpacing/>
        <w:rPr>
          <w:rFonts w:ascii="Times New Roman" w:eastAsia="Times New Roman" w:hAnsi="Times New Roman" w:cs="Times New Roman"/>
          <w:color w:val="auto"/>
          <w:sz w:val="28"/>
          <w:szCs w:val="28"/>
          <w:lang w:bidi="ar-SA"/>
        </w:rPr>
      </w:pPr>
    </w:p>
    <w:p w:rsidR="00043EF3" w:rsidRDefault="00043EF3" w:rsidP="008B5B9A">
      <w:pPr>
        <w:widowControl/>
        <w:spacing w:after="160"/>
        <w:contextualSpacing/>
        <w:rPr>
          <w:rFonts w:ascii="Times New Roman" w:eastAsia="Times New Roman" w:hAnsi="Times New Roman" w:cs="Times New Roman"/>
          <w:color w:val="auto"/>
          <w:sz w:val="28"/>
          <w:szCs w:val="28"/>
          <w:lang w:bidi="ar-SA"/>
        </w:rPr>
      </w:pPr>
    </w:p>
    <w:p w:rsidR="00953DFD" w:rsidRDefault="00953DFD" w:rsidP="008B5B9A">
      <w:pPr>
        <w:widowControl/>
        <w:spacing w:after="160"/>
        <w:contextualSpacing/>
        <w:rPr>
          <w:rFonts w:ascii="Times New Roman" w:eastAsia="Times New Roman" w:hAnsi="Times New Roman" w:cs="Times New Roman"/>
          <w:color w:val="auto"/>
          <w:sz w:val="28"/>
          <w:szCs w:val="28"/>
          <w:lang w:bidi="ar-SA"/>
        </w:rPr>
      </w:pPr>
    </w:p>
    <w:p w:rsidR="00953DFD" w:rsidRDefault="00953DFD" w:rsidP="008B5B9A">
      <w:pPr>
        <w:widowControl/>
        <w:spacing w:after="160"/>
        <w:contextualSpacing/>
        <w:rPr>
          <w:rFonts w:ascii="Times New Roman" w:eastAsia="Times New Roman" w:hAnsi="Times New Roman" w:cs="Times New Roman"/>
          <w:color w:val="auto"/>
          <w:sz w:val="28"/>
          <w:szCs w:val="28"/>
          <w:lang w:bidi="ar-SA"/>
        </w:rPr>
      </w:pPr>
    </w:p>
    <w:p w:rsidR="00953DFD" w:rsidRDefault="00953DFD" w:rsidP="008B5B9A">
      <w:pPr>
        <w:widowControl/>
        <w:spacing w:after="160"/>
        <w:contextualSpacing/>
        <w:rPr>
          <w:rFonts w:ascii="Times New Roman" w:eastAsia="Times New Roman" w:hAnsi="Times New Roman" w:cs="Times New Roman"/>
          <w:color w:val="auto"/>
          <w:sz w:val="28"/>
          <w:szCs w:val="28"/>
          <w:lang w:bidi="ar-SA"/>
        </w:rPr>
      </w:pPr>
    </w:p>
    <w:p w:rsidR="00953DFD" w:rsidRDefault="00953DFD" w:rsidP="008B5B9A">
      <w:pPr>
        <w:widowControl/>
        <w:spacing w:after="160"/>
        <w:contextualSpacing/>
        <w:rPr>
          <w:rFonts w:ascii="Times New Roman" w:eastAsia="Times New Roman" w:hAnsi="Times New Roman" w:cs="Times New Roman"/>
          <w:color w:val="auto"/>
          <w:sz w:val="28"/>
          <w:szCs w:val="28"/>
          <w:lang w:bidi="ar-SA"/>
        </w:rPr>
      </w:pPr>
    </w:p>
    <w:p w:rsidR="00953DFD" w:rsidRDefault="00953DFD" w:rsidP="008B5B9A">
      <w:pPr>
        <w:widowControl/>
        <w:spacing w:after="160"/>
        <w:contextualSpacing/>
        <w:rPr>
          <w:rFonts w:ascii="Times New Roman" w:eastAsia="Times New Roman" w:hAnsi="Times New Roman" w:cs="Times New Roman"/>
          <w:color w:val="auto"/>
          <w:sz w:val="28"/>
          <w:szCs w:val="28"/>
          <w:lang w:bidi="ar-SA"/>
        </w:rPr>
      </w:pPr>
    </w:p>
    <w:p w:rsidR="00953DFD" w:rsidRDefault="00953DFD" w:rsidP="008B5B9A">
      <w:pPr>
        <w:widowControl/>
        <w:spacing w:after="160"/>
        <w:contextualSpacing/>
        <w:rPr>
          <w:rFonts w:ascii="Times New Roman" w:eastAsia="Times New Roman" w:hAnsi="Times New Roman" w:cs="Times New Roman"/>
          <w:color w:val="auto"/>
          <w:sz w:val="28"/>
          <w:szCs w:val="28"/>
          <w:lang w:bidi="ar-SA"/>
        </w:rPr>
      </w:pPr>
    </w:p>
    <w:p w:rsidR="00953DFD" w:rsidRDefault="00953DFD" w:rsidP="008B5B9A">
      <w:pPr>
        <w:widowControl/>
        <w:spacing w:after="160"/>
        <w:contextualSpacing/>
        <w:rPr>
          <w:rFonts w:ascii="Times New Roman" w:eastAsia="Times New Roman" w:hAnsi="Times New Roman" w:cs="Times New Roman"/>
          <w:color w:val="auto"/>
          <w:sz w:val="28"/>
          <w:szCs w:val="28"/>
          <w:lang w:bidi="ar-SA"/>
        </w:rPr>
      </w:pPr>
    </w:p>
    <w:p w:rsidR="00953DFD" w:rsidRDefault="00953DFD" w:rsidP="008B5B9A">
      <w:pPr>
        <w:widowControl/>
        <w:spacing w:after="160"/>
        <w:contextualSpacing/>
        <w:rPr>
          <w:rFonts w:ascii="Times New Roman" w:eastAsia="Times New Roman" w:hAnsi="Times New Roman" w:cs="Times New Roman"/>
          <w:color w:val="auto"/>
          <w:sz w:val="28"/>
          <w:szCs w:val="28"/>
          <w:lang w:bidi="ar-SA"/>
        </w:rPr>
      </w:pPr>
    </w:p>
    <w:p w:rsidR="00953DFD" w:rsidRDefault="00953DFD" w:rsidP="008B5B9A">
      <w:pPr>
        <w:widowControl/>
        <w:spacing w:after="160"/>
        <w:contextualSpacing/>
        <w:rPr>
          <w:rFonts w:ascii="Times New Roman" w:eastAsia="Times New Roman" w:hAnsi="Times New Roman" w:cs="Times New Roman"/>
          <w:color w:val="auto"/>
          <w:sz w:val="28"/>
          <w:szCs w:val="28"/>
          <w:lang w:bidi="ar-SA"/>
        </w:rPr>
      </w:pPr>
    </w:p>
    <w:p w:rsidR="00953DFD" w:rsidRDefault="00953DFD" w:rsidP="008B5B9A">
      <w:pPr>
        <w:widowControl/>
        <w:spacing w:after="160"/>
        <w:contextualSpacing/>
        <w:rPr>
          <w:rFonts w:ascii="Times New Roman" w:eastAsia="Times New Roman" w:hAnsi="Times New Roman" w:cs="Times New Roman"/>
          <w:color w:val="auto"/>
          <w:sz w:val="28"/>
          <w:szCs w:val="28"/>
          <w:lang w:bidi="ar-SA"/>
        </w:rPr>
      </w:pPr>
    </w:p>
    <w:p w:rsidR="00953DFD" w:rsidRDefault="00953DFD" w:rsidP="008B5B9A">
      <w:pPr>
        <w:widowControl/>
        <w:spacing w:after="160"/>
        <w:contextualSpacing/>
        <w:rPr>
          <w:rFonts w:ascii="Times New Roman" w:eastAsia="Times New Roman" w:hAnsi="Times New Roman" w:cs="Times New Roman"/>
          <w:color w:val="auto"/>
          <w:sz w:val="28"/>
          <w:szCs w:val="28"/>
          <w:lang w:bidi="ar-SA"/>
        </w:rPr>
      </w:pPr>
    </w:p>
    <w:p w:rsidR="00953DFD" w:rsidRDefault="00953DFD" w:rsidP="008B5B9A">
      <w:pPr>
        <w:widowControl/>
        <w:spacing w:after="160"/>
        <w:contextualSpacing/>
        <w:rPr>
          <w:rFonts w:ascii="Times New Roman" w:eastAsia="Times New Roman" w:hAnsi="Times New Roman" w:cs="Times New Roman"/>
          <w:color w:val="auto"/>
          <w:sz w:val="28"/>
          <w:szCs w:val="28"/>
          <w:lang w:bidi="ar-SA"/>
        </w:rPr>
      </w:pPr>
    </w:p>
    <w:p w:rsidR="00953DFD" w:rsidRDefault="00953DFD" w:rsidP="008B5B9A">
      <w:pPr>
        <w:widowControl/>
        <w:spacing w:after="160"/>
        <w:contextualSpacing/>
        <w:rPr>
          <w:rFonts w:ascii="Times New Roman" w:eastAsia="Times New Roman" w:hAnsi="Times New Roman" w:cs="Times New Roman"/>
          <w:color w:val="auto"/>
          <w:sz w:val="28"/>
          <w:szCs w:val="28"/>
          <w:lang w:bidi="ar-SA"/>
        </w:rPr>
      </w:pPr>
    </w:p>
    <w:p w:rsidR="00953DFD" w:rsidRDefault="00953DFD" w:rsidP="008B5B9A">
      <w:pPr>
        <w:widowControl/>
        <w:spacing w:after="160"/>
        <w:contextualSpacing/>
        <w:rPr>
          <w:rFonts w:ascii="Times New Roman" w:eastAsia="Times New Roman" w:hAnsi="Times New Roman" w:cs="Times New Roman"/>
          <w:color w:val="auto"/>
          <w:sz w:val="28"/>
          <w:szCs w:val="28"/>
          <w:lang w:bidi="ar-SA"/>
        </w:rPr>
      </w:pPr>
    </w:p>
    <w:p w:rsidR="00953DFD" w:rsidRDefault="00953DFD" w:rsidP="008B5B9A">
      <w:pPr>
        <w:widowControl/>
        <w:spacing w:after="160"/>
        <w:contextualSpacing/>
        <w:rPr>
          <w:rFonts w:ascii="Times New Roman" w:eastAsia="Times New Roman" w:hAnsi="Times New Roman" w:cs="Times New Roman"/>
          <w:color w:val="auto"/>
          <w:sz w:val="28"/>
          <w:szCs w:val="28"/>
          <w:lang w:bidi="ar-SA"/>
        </w:rPr>
      </w:pPr>
    </w:p>
    <w:p w:rsidR="00953DFD" w:rsidRDefault="00953DFD" w:rsidP="008B5B9A">
      <w:pPr>
        <w:widowControl/>
        <w:spacing w:after="160"/>
        <w:contextualSpacing/>
        <w:rPr>
          <w:rFonts w:ascii="Times New Roman" w:eastAsia="Times New Roman" w:hAnsi="Times New Roman" w:cs="Times New Roman"/>
          <w:color w:val="auto"/>
          <w:sz w:val="28"/>
          <w:szCs w:val="28"/>
          <w:lang w:bidi="ar-SA"/>
        </w:rPr>
      </w:pPr>
    </w:p>
    <w:p w:rsidR="00EE0CC3" w:rsidRDefault="00EE0CC3" w:rsidP="008B5B9A">
      <w:pPr>
        <w:widowControl/>
        <w:spacing w:after="160"/>
        <w:contextualSpacing/>
        <w:rPr>
          <w:rFonts w:ascii="Times New Roman" w:eastAsia="Times New Roman" w:hAnsi="Times New Roman" w:cs="Times New Roman"/>
          <w:color w:val="auto"/>
          <w:sz w:val="28"/>
          <w:szCs w:val="28"/>
          <w:lang w:bidi="ar-SA"/>
        </w:rPr>
      </w:pPr>
    </w:p>
    <w:p w:rsidR="00EE0CC3" w:rsidRDefault="00EE0CC3" w:rsidP="008B5B9A">
      <w:pPr>
        <w:widowControl/>
        <w:spacing w:after="160"/>
        <w:contextualSpacing/>
        <w:rPr>
          <w:rFonts w:ascii="Times New Roman" w:eastAsia="Times New Roman" w:hAnsi="Times New Roman" w:cs="Times New Roman"/>
          <w:color w:val="auto"/>
          <w:sz w:val="28"/>
          <w:szCs w:val="28"/>
          <w:lang w:bidi="ar-SA"/>
        </w:rPr>
      </w:pPr>
    </w:p>
    <w:p w:rsidR="00EE0CC3" w:rsidRDefault="00EE0CC3" w:rsidP="008B5B9A">
      <w:pPr>
        <w:widowControl/>
        <w:spacing w:after="160"/>
        <w:contextualSpacing/>
        <w:rPr>
          <w:rFonts w:ascii="Times New Roman" w:eastAsia="Times New Roman" w:hAnsi="Times New Roman" w:cs="Times New Roman"/>
          <w:color w:val="auto"/>
          <w:sz w:val="28"/>
          <w:szCs w:val="28"/>
          <w:lang w:bidi="ar-SA"/>
        </w:rPr>
      </w:pPr>
    </w:p>
    <w:p w:rsidR="00EE0CC3" w:rsidRDefault="00EE0CC3" w:rsidP="008B5B9A">
      <w:pPr>
        <w:widowControl/>
        <w:spacing w:after="160"/>
        <w:contextualSpacing/>
        <w:rPr>
          <w:rFonts w:ascii="Times New Roman" w:eastAsia="Times New Roman" w:hAnsi="Times New Roman" w:cs="Times New Roman"/>
          <w:color w:val="auto"/>
          <w:sz w:val="28"/>
          <w:szCs w:val="28"/>
          <w:lang w:bidi="ar-SA"/>
        </w:rPr>
      </w:pPr>
    </w:p>
    <w:p w:rsidR="00EE0CC3" w:rsidRPr="008B5B9A" w:rsidRDefault="00EE0CC3" w:rsidP="008B5B9A">
      <w:pPr>
        <w:widowControl/>
        <w:spacing w:after="160"/>
        <w:contextualSpacing/>
        <w:rPr>
          <w:rFonts w:ascii="Times New Roman" w:eastAsia="Times New Roman" w:hAnsi="Times New Roman" w:cs="Times New Roman"/>
          <w:color w:val="auto"/>
          <w:sz w:val="28"/>
          <w:szCs w:val="28"/>
          <w:lang w:bidi="ar-SA"/>
        </w:rPr>
      </w:pPr>
    </w:p>
    <w:p w:rsidR="008B5B9A" w:rsidRPr="008B5B9A" w:rsidRDefault="008B5B9A" w:rsidP="008B5B9A">
      <w:pPr>
        <w:widowControl/>
        <w:spacing w:after="160"/>
        <w:contextualSpacing/>
        <w:rPr>
          <w:rFonts w:ascii="Times New Roman" w:eastAsia="Times New Roman" w:hAnsi="Times New Roman" w:cs="Times New Roman"/>
          <w:color w:val="auto"/>
          <w:sz w:val="28"/>
          <w:szCs w:val="28"/>
          <w:lang w:bidi="ar-SA"/>
        </w:rPr>
      </w:pPr>
    </w:p>
    <w:p w:rsidR="00B038A2" w:rsidRPr="00186C56" w:rsidRDefault="00B038A2" w:rsidP="008B5B9A">
      <w:pPr>
        <w:widowControl/>
        <w:jc w:val="right"/>
        <w:rPr>
          <w:rFonts w:ascii="Times New Roman" w:eastAsia="Times New Roman" w:hAnsi="Times New Roman" w:cs="Times New Roman"/>
          <w:color w:val="auto"/>
          <w:sz w:val="28"/>
          <w:szCs w:val="28"/>
          <w:lang w:bidi="ar-SA"/>
        </w:rPr>
      </w:pPr>
      <w:r w:rsidRPr="00186C56">
        <w:rPr>
          <w:rFonts w:ascii="Times New Roman" w:eastAsia="Times New Roman" w:hAnsi="Times New Roman" w:cs="Times New Roman"/>
          <w:color w:val="auto"/>
          <w:sz w:val="28"/>
          <w:szCs w:val="28"/>
          <w:lang w:bidi="ar-SA"/>
        </w:rPr>
        <w:lastRenderedPageBreak/>
        <w:t>Приложение к решению</w:t>
      </w:r>
    </w:p>
    <w:p w:rsidR="00B038A2" w:rsidRPr="00186C56" w:rsidRDefault="00186C56" w:rsidP="008B5B9A">
      <w:pPr>
        <w:widowControl/>
        <w:jc w:val="right"/>
        <w:rPr>
          <w:rFonts w:ascii="Times New Roman" w:eastAsia="Times New Roman" w:hAnsi="Times New Roman" w:cs="Times New Roman"/>
          <w:color w:val="auto"/>
          <w:sz w:val="28"/>
          <w:szCs w:val="28"/>
          <w:lang w:bidi="ar-SA"/>
        </w:rPr>
      </w:pPr>
      <w:r w:rsidRPr="00186C56">
        <w:rPr>
          <w:rFonts w:ascii="Times New Roman" w:eastAsia="Times New Roman" w:hAnsi="Times New Roman" w:cs="Times New Roman"/>
          <w:color w:val="auto"/>
          <w:sz w:val="28"/>
          <w:szCs w:val="28"/>
          <w:lang w:bidi="ar-SA"/>
        </w:rPr>
        <w:t>Земск</w:t>
      </w:r>
      <w:r w:rsidR="00B038A2" w:rsidRPr="00186C56">
        <w:rPr>
          <w:rFonts w:ascii="Times New Roman" w:eastAsia="Times New Roman" w:hAnsi="Times New Roman" w:cs="Times New Roman"/>
          <w:color w:val="auto"/>
          <w:sz w:val="28"/>
          <w:szCs w:val="28"/>
          <w:lang w:bidi="ar-SA"/>
        </w:rPr>
        <w:t>ого собрания</w:t>
      </w:r>
    </w:p>
    <w:p w:rsidR="00B038A2" w:rsidRPr="00186C56" w:rsidRDefault="00186C56" w:rsidP="008B5B9A">
      <w:pPr>
        <w:widowControl/>
        <w:jc w:val="right"/>
        <w:rPr>
          <w:rFonts w:ascii="Times New Roman" w:eastAsia="Times New Roman" w:hAnsi="Times New Roman" w:cs="Times New Roman"/>
          <w:color w:val="auto"/>
          <w:sz w:val="28"/>
          <w:szCs w:val="28"/>
          <w:lang w:bidi="ar-SA"/>
        </w:rPr>
      </w:pPr>
      <w:r w:rsidRPr="00186C56">
        <w:rPr>
          <w:rFonts w:ascii="Times New Roman" w:eastAsia="Times New Roman" w:hAnsi="Times New Roman" w:cs="Times New Roman"/>
          <w:color w:val="auto"/>
          <w:sz w:val="28"/>
          <w:szCs w:val="28"/>
          <w:lang w:bidi="ar-SA"/>
        </w:rPr>
        <w:t>Шидловского сельского</w:t>
      </w:r>
      <w:r w:rsidR="00B038A2" w:rsidRPr="00186C56">
        <w:rPr>
          <w:rFonts w:ascii="Times New Roman" w:eastAsia="Times New Roman" w:hAnsi="Times New Roman" w:cs="Times New Roman"/>
          <w:color w:val="auto"/>
          <w:sz w:val="28"/>
          <w:szCs w:val="28"/>
          <w:lang w:bidi="ar-SA"/>
        </w:rPr>
        <w:t xml:space="preserve"> поселения </w:t>
      </w:r>
    </w:p>
    <w:p w:rsidR="00B038A2" w:rsidRPr="00186C56" w:rsidRDefault="00B038A2" w:rsidP="008B5B9A">
      <w:pPr>
        <w:widowControl/>
        <w:jc w:val="right"/>
        <w:rPr>
          <w:rFonts w:ascii="Times New Roman" w:eastAsia="Times New Roman" w:hAnsi="Times New Roman" w:cs="Times New Roman"/>
          <w:color w:val="auto"/>
          <w:sz w:val="28"/>
          <w:szCs w:val="28"/>
          <w:lang w:bidi="ar-SA"/>
        </w:rPr>
      </w:pPr>
    </w:p>
    <w:p w:rsidR="00B038A2" w:rsidRPr="00186C56" w:rsidRDefault="00B4104B" w:rsidP="008B5B9A">
      <w:pPr>
        <w:widowControl/>
        <w:jc w:val="right"/>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от  03</w:t>
      </w:r>
      <w:r w:rsidR="00186C56" w:rsidRPr="00186C56">
        <w:rPr>
          <w:rFonts w:ascii="Times New Roman" w:eastAsia="Times New Roman" w:hAnsi="Times New Roman" w:cs="Times New Roman"/>
          <w:color w:val="auto"/>
          <w:sz w:val="28"/>
          <w:szCs w:val="28"/>
          <w:lang w:bidi="ar-SA"/>
        </w:rPr>
        <w:t xml:space="preserve"> </w:t>
      </w:r>
      <w:r w:rsidR="005759A4">
        <w:rPr>
          <w:rFonts w:ascii="Times New Roman" w:eastAsia="Times New Roman" w:hAnsi="Times New Roman" w:cs="Times New Roman"/>
          <w:color w:val="auto"/>
          <w:sz w:val="28"/>
          <w:szCs w:val="28"/>
          <w:lang w:bidi="ar-SA"/>
        </w:rPr>
        <w:t xml:space="preserve"> декабря 2019 года № 72</w:t>
      </w:r>
    </w:p>
    <w:p w:rsidR="00B038A2" w:rsidRPr="00186C56" w:rsidRDefault="00B038A2" w:rsidP="008B5B9A">
      <w:pPr>
        <w:widowControl/>
        <w:jc w:val="right"/>
        <w:rPr>
          <w:rFonts w:ascii="Times New Roman" w:eastAsia="Times New Roman" w:hAnsi="Times New Roman" w:cs="Times New Roman"/>
          <w:color w:val="auto"/>
          <w:sz w:val="28"/>
          <w:szCs w:val="28"/>
          <w:lang w:bidi="ar-SA"/>
        </w:rPr>
      </w:pPr>
    </w:p>
    <w:p w:rsidR="00B038A2" w:rsidRPr="00186C56" w:rsidRDefault="00B038A2" w:rsidP="008B5B9A">
      <w:pPr>
        <w:widowControl/>
        <w:jc w:val="right"/>
        <w:rPr>
          <w:rFonts w:ascii="Times New Roman" w:eastAsia="Times New Roman" w:hAnsi="Times New Roman" w:cs="Times New Roman"/>
          <w:color w:val="auto"/>
          <w:sz w:val="28"/>
          <w:szCs w:val="28"/>
          <w:lang w:bidi="ar-SA"/>
        </w:rPr>
      </w:pPr>
    </w:p>
    <w:p w:rsidR="00B038A2" w:rsidRPr="00186C56" w:rsidRDefault="00B038A2" w:rsidP="008B5B9A">
      <w:pPr>
        <w:widowControl/>
        <w:jc w:val="right"/>
        <w:rPr>
          <w:rFonts w:ascii="Times New Roman" w:eastAsia="Times New Roman" w:hAnsi="Times New Roman" w:cs="Times New Roman"/>
          <w:color w:val="auto"/>
          <w:sz w:val="28"/>
          <w:szCs w:val="28"/>
          <w:lang w:bidi="ar-SA"/>
        </w:rPr>
      </w:pPr>
    </w:p>
    <w:p w:rsidR="008B5B9A" w:rsidRPr="00186C56" w:rsidRDefault="008B5B9A" w:rsidP="008B5B9A">
      <w:pPr>
        <w:widowControl/>
        <w:jc w:val="right"/>
        <w:rPr>
          <w:rFonts w:ascii="Times New Roman" w:eastAsia="Times New Roman" w:hAnsi="Times New Roman" w:cs="Times New Roman"/>
          <w:color w:val="auto"/>
          <w:sz w:val="28"/>
          <w:szCs w:val="28"/>
          <w:lang w:bidi="ar-SA"/>
        </w:rPr>
      </w:pPr>
      <w:r w:rsidRPr="00186C56">
        <w:rPr>
          <w:rFonts w:ascii="Times New Roman" w:eastAsia="Times New Roman" w:hAnsi="Times New Roman" w:cs="Times New Roman"/>
          <w:color w:val="auto"/>
          <w:sz w:val="28"/>
          <w:szCs w:val="28"/>
          <w:lang w:bidi="ar-SA"/>
        </w:rPr>
        <w:t>Приложение №2</w:t>
      </w:r>
    </w:p>
    <w:p w:rsidR="00B038A2" w:rsidRPr="00186C56" w:rsidRDefault="008B5B9A" w:rsidP="008B5B9A">
      <w:pPr>
        <w:widowControl/>
        <w:jc w:val="right"/>
        <w:rPr>
          <w:rFonts w:ascii="Times New Roman" w:eastAsia="Times New Roman" w:hAnsi="Times New Roman" w:cs="Times New Roman"/>
          <w:color w:val="auto"/>
          <w:sz w:val="28"/>
          <w:szCs w:val="28"/>
          <w:lang w:bidi="ar-SA"/>
        </w:rPr>
      </w:pPr>
      <w:r w:rsidRPr="00186C56">
        <w:rPr>
          <w:rFonts w:ascii="Times New Roman" w:eastAsia="Times New Roman" w:hAnsi="Times New Roman" w:cs="Times New Roman"/>
          <w:color w:val="auto"/>
          <w:sz w:val="28"/>
          <w:szCs w:val="28"/>
          <w:lang w:bidi="ar-SA"/>
        </w:rPr>
        <w:t xml:space="preserve">к Правилам благоустройства </w:t>
      </w:r>
    </w:p>
    <w:p w:rsidR="00186C56" w:rsidRDefault="008B5B9A" w:rsidP="00186C56">
      <w:pPr>
        <w:widowControl/>
        <w:jc w:val="right"/>
        <w:rPr>
          <w:rFonts w:ascii="Times New Roman" w:eastAsia="Times New Roman" w:hAnsi="Times New Roman" w:cs="Times New Roman"/>
          <w:color w:val="auto"/>
          <w:sz w:val="28"/>
          <w:szCs w:val="28"/>
          <w:lang w:bidi="ar-SA"/>
        </w:rPr>
      </w:pPr>
      <w:r w:rsidRPr="00186C56">
        <w:rPr>
          <w:rFonts w:ascii="Times New Roman" w:eastAsia="Times New Roman" w:hAnsi="Times New Roman" w:cs="Times New Roman"/>
          <w:color w:val="auto"/>
          <w:sz w:val="28"/>
          <w:szCs w:val="28"/>
          <w:lang w:bidi="ar-SA"/>
        </w:rPr>
        <w:t>территори</w:t>
      </w:r>
      <w:r w:rsidR="00186C56">
        <w:rPr>
          <w:rFonts w:ascii="Times New Roman" w:eastAsia="Times New Roman" w:hAnsi="Times New Roman" w:cs="Times New Roman"/>
          <w:color w:val="auto"/>
          <w:sz w:val="28"/>
          <w:szCs w:val="28"/>
          <w:lang w:bidi="ar-SA"/>
        </w:rPr>
        <w:t xml:space="preserve">и Шидловского сельского </w:t>
      </w:r>
    </w:p>
    <w:p w:rsidR="00B038A2" w:rsidRPr="00186C56" w:rsidRDefault="00186C56" w:rsidP="00186C56">
      <w:pPr>
        <w:widowControl/>
        <w:jc w:val="right"/>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поселения</w:t>
      </w:r>
      <w:r w:rsidR="00B038A2" w:rsidRPr="00186C56">
        <w:rPr>
          <w:rFonts w:ascii="Times New Roman" w:eastAsia="Times New Roman" w:hAnsi="Times New Roman" w:cs="Times New Roman"/>
          <w:color w:val="auto"/>
          <w:sz w:val="28"/>
          <w:szCs w:val="28"/>
          <w:lang w:bidi="ar-SA"/>
        </w:rPr>
        <w:t xml:space="preserve"> муниципального</w:t>
      </w:r>
    </w:p>
    <w:p w:rsidR="008B5B9A" w:rsidRPr="00186C56" w:rsidRDefault="00570C61" w:rsidP="008B5B9A">
      <w:pPr>
        <w:widowControl/>
        <w:jc w:val="right"/>
        <w:rPr>
          <w:rFonts w:ascii="Times New Roman" w:eastAsia="Times New Roman" w:hAnsi="Times New Roman" w:cs="Times New Roman"/>
          <w:color w:val="auto"/>
          <w:sz w:val="28"/>
          <w:szCs w:val="28"/>
          <w:lang w:bidi="ar-SA"/>
        </w:rPr>
      </w:pPr>
      <w:r w:rsidRPr="00186C56">
        <w:rPr>
          <w:rFonts w:ascii="Times New Roman" w:eastAsia="Times New Roman" w:hAnsi="Times New Roman" w:cs="Times New Roman"/>
          <w:color w:val="auto"/>
          <w:sz w:val="28"/>
          <w:szCs w:val="28"/>
          <w:lang w:bidi="ar-SA"/>
        </w:rPr>
        <w:t>р</w:t>
      </w:r>
      <w:r w:rsidR="00B038A2" w:rsidRPr="00186C56">
        <w:rPr>
          <w:rFonts w:ascii="Times New Roman" w:eastAsia="Times New Roman" w:hAnsi="Times New Roman" w:cs="Times New Roman"/>
          <w:color w:val="auto"/>
          <w:sz w:val="28"/>
          <w:szCs w:val="28"/>
          <w:lang w:bidi="ar-SA"/>
        </w:rPr>
        <w:t>айона</w:t>
      </w:r>
      <w:r w:rsidRPr="00186C56">
        <w:rPr>
          <w:rFonts w:ascii="Times New Roman" w:eastAsia="Times New Roman" w:hAnsi="Times New Roman" w:cs="Times New Roman"/>
          <w:color w:val="auto"/>
          <w:sz w:val="28"/>
          <w:szCs w:val="28"/>
          <w:lang w:bidi="ar-SA"/>
        </w:rPr>
        <w:t xml:space="preserve"> «Волоконовский район»</w:t>
      </w:r>
    </w:p>
    <w:p w:rsidR="008B5B9A" w:rsidRPr="00186C56" w:rsidRDefault="008B5B9A" w:rsidP="008B5B9A">
      <w:pPr>
        <w:widowControl/>
        <w:jc w:val="right"/>
        <w:rPr>
          <w:rFonts w:ascii="Times New Roman" w:eastAsia="Times New Roman" w:hAnsi="Times New Roman" w:cs="Times New Roman"/>
          <w:color w:val="auto"/>
          <w:sz w:val="28"/>
          <w:szCs w:val="28"/>
          <w:lang w:bidi="ar-SA"/>
        </w:rPr>
      </w:pPr>
      <w:r w:rsidRPr="00186C56">
        <w:rPr>
          <w:rFonts w:ascii="Times New Roman" w:eastAsia="Times New Roman" w:hAnsi="Times New Roman" w:cs="Times New Roman"/>
          <w:color w:val="auto"/>
          <w:sz w:val="28"/>
          <w:szCs w:val="28"/>
          <w:lang w:bidi="ar-SA"/>
        </w:rPr>
        <w:t>Белгородской области</w:t>
      </w:r>
    </w:p>
    <w:p w:rsidR="008B5B9A" w:rsidRPr="00186C56" w:rsidRDefault="008B5B9A" w:rsidP="008B5B9A">
      <w:pPr>
        <w:widowControl/>
        <w:shd w:val="clear" w:color="auto" w:fill="FFFFFF"/>
        <w:spacing w:after="160" w:line="288" w:lineRule="atLeast"/>
        <w:ind w:firstLine="851"/>
        <w:jc w:val="right"/>
        <w:textAlignment w:val="baseline"/>
        <w:rPr>
          <w:rFonts w:ascii="Times New Roman" w:eastAsia="Times New Roman" w:hAnsi="Times New Roman" w:cs="Times New Roman"/>
          <w:color w:val="auto"/>
          <w:sz w:val="28"/>
          <w:szCs w:val="28"/>
          <w:lang w:bidi="ar-SA"/>
        </w:rPr>
      </w:pPr>
    </w:p>
    <w:p w:rsidR="008B5B9A" w:rsidRPr="008B5B9A" w:rsidRDefault="008B5B9A" w:rsidP="008B5B9A">
      <w:pPr>
        <w:widowControl/>
        <w:shd w:val="clear" w:color="auto" w:fill="FFFFFF"/>
        <w:spacing w:after="160" w:line="288" w:lineRule="atLeast"/>
        <w:ind w:firstLine="851"/>
        <w:jc w:val="right"/>
        <w:textAlignment w:val="baseline"/>
        <w:rPr>
          <w:rFonts w:ascii="Times New Roman" w:eastAsia="Times New Roman" w:hAnsi="Times New Roman" w:cs="Times New Roman"/>
          <w:color w:val="auto"/>
          <w:sz w:val="28"/>
          <w:szCs w:val="28"/>
          <w:lang w:bidi="ar-SA"/>
        </w:rPr>
      </w:pPr>
    </w:p>
    <w:p w:rsidR="008B5B9A" w:rsidRPr="008B5B9A" w:rsidRDefault="008B5B9A" w:rsidP="008B5B9A">
      <w:pPr>
        <w:widowControl/>
        <w:shd w:val="clear" w:color="auto" w:fill="FFFFFF"/>
        <w:spacing w:after="160" w:line="285" w:lineRule="atLeast"/>
        <w:ind w:firstLine="851"/>
        <w:jc w:val="center"/>
        <w:textAlignment w:val="baseline"/>
        <w:rPr>
          <w:rFonts w:ascii="Times New Roman" w:eastAsia="Times New Roman" w:hAnsi="Times New Roman" w:cs="Times New Roman"/>
          <w:b/>
          <w:color w:val="auto"/>
          <w:sz w:val="28"/>
          <w:szCs w:val="28"/>
          <w:lang w:bidi="ar-SA"/>
        </w:rPr>
      </w:pPr>
    </w:p>
    <w:p w:rsidR="008B5B9A" w:rsidRPr="008B5B9A" w:rsidRDefault="008B5B9A" w:rsidP="008B5B9A">
      <w:pPr>
        <w:widowControl/>
        <w:shd w:val="clear" w:color="auto" w:fill="FFFFFF"/>
        <w:spacing w:after="160" w:line="285" w:lineRule="atLeast"/>
        <w:ind w:firstLine="851"/>
        <w:jc w:val="center"/>
        <w:textAlignment w:val="baseline"/>
        <w:rPr>
          <w:rFonts w:ascii="Times New Roman" w:eastAsia="Times New Roman" w:hAnsi="Times New Roman" w:cs="Times New Roman"/>
          <w:b/>
          <w:color w:val="auto"/>
          <w:sz w:val="28"/>
          <w:szCs w:val="28"/>
          <w:lang w:bidi="ar-SA"/>
        </w:rPr>
      </w:pPr>
    </w:p>
    <w:p w:rsidR="008B5B9A" w:rsidRPr="008B5B9A" w:rsidRDefault="008B5B9A" w:rsidP="008B5B9A">
      <w:pPr>
        <w:widowControl/>
        <w:shd w:val="clear" w:color="auto" w:fill="FFFFFF"/>
        <w:spacing w:after="160" w:line="285" w:lineRule="atLeast"/>
        <w:ind w:firstLine="851"/>
        <w:jc w:val="center"/>
        <w:textAlignment w:val="baseline"/>
        <w:rPr>
          <w:rFonts w:ascii="Times New Roman" w:eastAsia="Times New Roman" w:hAnsi="Times New Roman" w:cs="Times New Roman"/>
          <w:b/>
          <w:color w:val="auto"/>
          <w:sz w:val="28"/>
          <w:szCs w:val="28"/>
          <w:lang w:bidi="ar-SA"/>
        </w:rPr>
      </w:pPr>
    </w:p>
    <w:p w:rsidR="008B5B9A" w:rsidRPr="008B5B9A" w:rsidRDefault="008B5B9A" w:rsidP="008B5B9A">
      <w:pPr>
        <w:widowControl/>
        <w:shd w:val="clear" w:color="auto" w:fill="FFFFFF"/>
        <w:spacing w:after="160" w:line="285" w:lineRule="atLeast"/>
        <w:ind w:firstLine="142"/>
        <w:jc w:val="center"/>
        <w:textAlignment w:val="baseline"/>
        <w:rPr>
          <w:rFonts w:ascii="Times New Roman" w:eastAsia="Times New Roman" w:hAnsi="Times New Roman" w:cs="Times New Roman"/>
          <w:b/>
          <w:color w:val="auto"/>
          <w:sz w:val="28"/>
          <w:szCs w:val="28"/>
          <w:lang w:bidi="ar-SA"/>
        </w:rPr>
      </w:pPr>
      <w:r w:rsidRPr="008B5B9A">
        <w:rPr>
          <w:rFonts w:ascii="Times New Roman" w:eastAsia="Times New Roman" w:hAnsi="Times New Roman" w:cs="Times New Roman"/>
          <w:b/>
          <w:color w:val="auto"/>
          <w:sz w:val="28"/>
          <w:szCs w:val="28"/>
          <w:lang w:bidi="ar-SA"/>
        </w:rPr>
        <w:t xml:space="preserve">Графическое приложение </w:t>
      </w:r>
    </w:p>
    <w:p w:rsidR="008B5B9A" w:rsidRPr="008B5B9A" w:rsidRDefault="008B5B9A" w:rsidP="008B5B9A">
      <w:pPr>
        <w:widowControl/>
        <w:shd w:val="clear" w:color="auto" w:fill="FFFFFF"/>
        <w:spacing w:after="160" w:line="285" w:lineRule="atLeast"/>
        <w:textAlignment w:val="baseline"/>
        <w:rPr>
          <w:rFonts w:ascii="Times New Roman" w:eastAsia="Times New Roman" w:hAnsi="Times New Roman" w:cs="Times New Roman"/>
          <w:b/>
          <w:color w:val="auto"/>
          <w:sz w:val="28"/>
          <w:szCs w:val="28"/>
          <w:lang w:bidi="ar-SA"/>
        </w:rPr>
      </w:pPr>
      <w:r w:rsidRPr="008B5B9A">
        <w:rPr>
          <w:rFonts w:ascii="Times New Roman" w:eastAsia="Times New Roman" w:hAnsi="Times New Roman" w:cs="Times New Roman"/>
          <w:b/>
          <w:sz w:val="28"/>
          <w:szCs w:val="28"/>
          <w:lang w:bidi="ar-SA"/>
        </w:rPr>
        <w:t xml:space="preserve"> «Правила размещения и содержания информационных конструкций»</w:t>
      </w:r>
    </w:p>
    <w:p w:rsidR="008B5B9A" w:rsidRPr="008B5B9A" w:rsidRDefault="008B5B9A" w:rsidP="008B5B9A">
      <w:pPr>
        <w:widowControl/>
        <w:shd w:val="clear" w:color="auto" w:fill="FFFFFF"/>
        <w:spacing w:after="160" w:line="288" w:lineRule="atLeast"/>
        <w:textAlignment w:val="baseline"/>
        <w:rPr>
          <w:rFonts w:ascii="Times New Roman" w:eastAsia="Times New Roman" w:hAnsi="Times New Roman" w:cs="Times New Roman"/>
          <w:color w:val="auto"/>
          <w:sz w:val="28"/>
          <w:szCs w:val="28"/>
          <w:lang w:bidi="ar-SA"/>
        </w:rPr>
      </w:pPr>
    </w:p>
    <w:p w:rsidR="008B5B9A" w:rsidRPr="008B5B9A" w:rsidRDefault="008B5B9A" w:rsidP="008B5B9A">
      <w:pPr>
        <w:widowControl/>
        <w:shd w:val="clear" w:color="auto" w:fill="FFFFFF"/>
        <w:spacing w:after="160" w:line="288" w:lineRule="atLeast"/>
        <w:textAlignment w:val="baseline"/>
        <w:rPr>
          <w:rFonts w:ascii="Times New Roman" w:eastAsia="Times New Roman" w:hAnsi="Times New Roman" w:cs="Times New Roman"/>
          <w:color w:val="auto"/>
          <w:sz w:val="28"/>
          <w:szCs w:val="28"/>
          <w:lang w:bidi="ar-SA"/>
        </w:rPr>
      </w:pPr>
    </w:p>
    <w:p w:rsidR="008B5B9A" w:rsidRPr="008B5B9A" w:rsidRDefault="008B5B9A" w:rsidP="008B5B9A">
      <w:pPr>
        <w:widowControl/>
        <w:shd w:val="clear" w:color="auto" w:fill="FFFFFF"/>
        <w:spacing w:after="160" w:line="288" w:lineRule="atLeast"/>
        <w:textAlignment w:val="baseline"/>
        <w:rPr>
          <w:rFonts w:ascii="Times New Roman" w:eastAsia="Times New Roman" w:hAnsi="Times New Roman" w:cs="Times New Roman"/>
          <w:color w:val="auto"/>
          <w:sz w:val="28"/>
          <w:szCs w:val="28"/>
          <w:lang w:bidi="ar-SA"/>
        </w:rPr>
      </w:pPr>
    </w:p>
    <w:p w:rsidR="008B5B9A" w:rsidRPr="008B5B9A" w:rsidRDefault="008B5B9A" w:rsidP="008B5B9A">
      <w:pPr>
        <w:widowControl/>
        <w:shd w:val="clear" w:color="auto" w:fill="FFFFFF"/>
        <w:spacing w:after="160" w:line="288" w:lineRule="atLeast"/>
        <w:textAlignment w:val="baseline"/>
        <w:rPr>
          <w:rFonts w:ascii="Times New Roman" w:eastAsia="Times New Roman" w:hAnsi="Times New Roman" w:cs="Times New Roman"/>
          <w:color w:val="auto"/>
          <w:sz w:val="28"/>
          <w:szCs w:val="28"/>
          <w:lang w:bidi="ar-SA"/>
        </w:rPr>
      </w:pPr>
    </w:p>
    <w:p w:rsidR="008B5B9A" w:rsidRPr="008B5B9A" w:rsidRDefault="008B5B9A" w:rsidP="008B5B9A">
      <w:pPr>
        <w:widowControl/>
        <w:shd w:val="clear" w:color="auto" w:fill="FFFFFF"/>
        <w:spacing w:after="160" w:line="288" w:lineRule="atLeast"/>
        <w:textAlignment w:val="baseline"/>
        <w:rPr>
          <w:rFonts w:ascii="Times New Roman" w:eastAsia="Times New Roman" w:hAnsi="Times New Roman" w:cs="Times New Roman"/>
          <w:color w:val="auto"/>
          <w:sz w:val="28"/>
          <w:szCs w:val="28"/>
          <w:lang w:bidi="ar-SA"/>
        </w:rPr>
      </w:pPr>
    </w:p>
    <w:p w:rsidR="008B5B9A" w:rsidRPr="008B5B9A" w:rsidRDefault="008B5B9A" w:rsidP="008B5B9A">
      <w:pPr>
        <w:widowControl/>
        <w:shd w:val="clear" w:color="auto" w:fill="FFFFFF"/>
        <w:spacing w:after="160" w:line="288" w:lineRule="atLeast"/>
        <w:textAlignment w:val="baseline"/>
        <w:rPr>
          <w:rFonts w:ascii="Times New Roman" w:eastAsia="Times New Roman" w:hAnsi="Times New Roman" w:cs="Times New Roman"/>
          <w:color w:val="auto"/>
          <w:sz w:val="28"/>
          <w:szCs w:val="28"/>
          <w:lang w:bidi="ar-SA"/>
        </w:rPr>
      </w:pPr>
    </w:p>
    <w:p w:rsidR="008B5B9A" w:rsidRPr="008B5B9A" w:rsidRDefault="008B5B9A" w:rsidP="008B5B9A">
      <w:pPr>
        <w:widowControl/>
        <w:shd w:val="clear" w:color="auto" w:fill="FFFFFF"/>
        <w:spacing w:after="160" w:line="288" w:lineRule="atLeast"/>
        <w:textAlignment w:val="baseline"/>
        <w:rPr>
          <w:rFonts w:ascii="Times New Roman" w:eastAsia="Times New Roman" w:hAnsi="Times New Roman" w:cs="Times New Roman"/>
          <w:color w:val="auto"/>
          <w:sz w:val="28"/>
          <w:szCs w:val="28"/>
          <w:lang w:bidi="ar-SA"/>
        </w:rPr>
      </w:pPr>
    </w:p>
    <w:p w:rsidR="008B5B9A" w:rsidRPr="008B5B9A" w:rsidRDefault="008B5B9A" w:rsidP="008B5B9A">
      <w:pPr>
        <w:widowControl/>
        <w:shd w:val="clear" w:color="auto" w:fill="FFFFFF"/>
        <w:spacing w:after="160" w:line="288" w:lineRule="atLeast"/>
        <w:textAlignment w:val="baseline"/>
        <w:rPr>
          <w:rFonts w:ascii="Times New Roman" w:eastAsia="Times New Roman" w:hAnsi="Times New Roman" w:cs="Times New Roman"/>
          <w:color w:val="auto"/>
          <w:sz w:val="28"/>
          <w:szCs w:val="28"/>
          <w:lang w:bidi="ar-SA"/>
        </w:rPr>
      </w:pPr>
    </w:p>
    <w:p w:rsidR="008B5B9A" w:rsidRPr="008B5B9A" w:rsidRDefault="008B5B9A" w:rsidP="008B5B9A">
      <w:pPr>
        <w:widowControl/>
        <w:shd w:val="clear" w:color="auto" w:fill="FFFFFF"/>
        <w:spacing w:after="160" w:line="288" w:lineRule="atLeast"/>
        <w:ind w:firstLine="851"/>
        <w:textAlignment w:val="baseline"/>
        <w:rPr>
          <w:rFonts w:ascii="Times New Roman" w:eastAsia="Times New Roman" w:hAnsi="Times New Roman" w:cs="Times New Roman"/>
          <w:color w:val="auto"/>
          <w:sz w:val="28"/>
          <w:szCs w:val="28"/>
          <w:lang w:bidi="ar-SA"/>
        </w:rPr>
      </w:pPr>
    </w:p>
    <w:p w:rsidR="008B5B9A" w:rsidRPr="008B5B9A" w:rsidRDefault="008B5B9A" w:rsidP="008B5B9A">
      <w:pPr>
        <w:widowControl/>
        <w:shd w:val="clear" w:color="auto" w:fill="FFFFFF"/>
        <w:spacing w:after="160" w:line="288" w:lineRule="atLeast"/>
        <w:ind w:firstLine="851"/>
        <w:textAlignment w:val="baseline"/>
        <w:rPr>
          <w:rFonts w:ascii="Times New Roman" w:eastAsia="Times New Roman" w:hAnsi="Times New Roman" w:cs="Times New Roman"/>
          <w:color w:val="auto"/>
          <w:sz w:val="28"/>
          <w:szCs w:val="28"/>
          <w:lang w:bidi="ar-SA"/>
        </w:rPr>
      </w:pPr>
    </w:p>
    <w:p w:rsidR="00186C56" w:rsidRDefault="00186C56" w:rsidP="00186C56">
      <w:pPr>
        <w:widowControl/>
        <w:shd w:val="clear" w:color="auto" w:fill="FFFFFF"/>
        <w:spacing w:after="160" w:line="288" w:lineRule="atLeast"/>
        <w:textAlignment w:val="baseline"/>
        <w:rPr>
          <w:rFonts w:ascii="Times New Roman" w:eastAsia="Times New Roman" w:hAnsi="Times New Roman" w:cs="Times New Roman"/>
          <w:color w:val="auto"/>
          <w:sz w:val="28"/>
          <w:szCs w:val="28"/>
          <w:lang w:bidi="ar-SA"/>
        </w:rPr>
      </w:pPr>
    </w:p>
    <w:p w:rsidR="00EE0CC3" w:rsidRDefault="00EE0CC3" w:rsidP="00186C56">
      <w:pPr>
        <w:widowControl/>
        <w:shd w:val="clear" w:color="auto" w:fill="FFFFFF"/>
        <w:spacing w:after="160" w:line="288" w:lineRule="atLeast"/>
        <w:textAlignment w:val="baseline"/>
        <w:rPr>
          <w:rFonts w:ascii="Times New Roman" w:eastAsia="Times New Roman" w:hAnsi="Times New Roman" w:cs="Times New Roman"/>
          <w:color w:val="auto"/>
          <w:sz w:val="28"/>
          <w:szCs w:val="28"/>
          <w:lang w:bidi="ar-SA"/>
        </w:rPr>
      </w:pPr>
    </w:p>
    <w:p w:rsidR="00EE0CC3" w:rsidRDefault="00EE0CC3" w:rsidP="00186C56">
      <w:pPr>
        <w:widowControl/>
        <w:shd w:val="clear" w:color="auto" w:fill="FFFFFF"/>
        <w:spacing w:after="160" w:line="288" w:lineRule="atLeast"/>
        <w:textAlignment w:val="baseline"/>
        <w:rPr>
          <w:rFonts w:ascii="Times New Roman" w:eastAsia="Times New Roman" w:hAnsi="Times New Roman" w:cs="Times New Roman"/>
          <w:color w:val="auto"/>
          <w:sz w:val="28"/>
          <w:szCs w:val="28"/>
          <w:lang w:bidi="ar-SA"/>
        </w:rPr>
      </w:pPr>
    </w:p>
    <w:p w:rsidR="005759A4" w:rsidRPr="008B5B9A" w:rsidRDefault="005759A4" w:rsidP="00186C56">
      <w:pPr>
        <w:widowControl/>
        <w:shd w:val="clear" w:color="auto" w:fill="FFFFFF"/>
        <w:spacing w:after="160" w:line="288" w:lineRule="atLeast"/>
        <w:textAlignment w:val="baseline"/>
        <w:rPr>
          <w:rFonts w:ascii="Times New Roman" w:eastAsia="Times New Roman" w:hAnsi="Times New Roman" w:cs="Times New Roman"/>
          <w:color w:val="auto"/>
          <w:sz w:val="28"/>
          <w:szCs w:val="28"/>
          <w:lang w:bidi="ar-SA"/>
        </w:rPr>
      </w:pPr>
    </w:p>
    <w:p w:rsidR="008B5B9A" w:rsidRPr="008B5B9A" w:rsidRDefault="00570C61" w:rsidP="008B5B9A">
      <w:pPr>
        <w:widowControl/>
        <w:jc w:val="center"/>
        <w:rPr>
          <w:rFonts w:ascii="Times New Roman" w:eastAsia="Times New Roman" w:hAnsi="Times New Roman" w:cs="Times New Roman"/>
          <w:b/>
          <w:color w:val="auto"/>
          <w:lang w:bidi="ar-SA"/>
        </w:rPr>
      </w:pPr>
      <w:bookmarkStart w:id="2" w:name="Рис_1"/>
      <w:r>
        <w:rPr>
          <w:rFonts w:ascii="Times New Roman" w:eastAsia="Times New Roman" w:hAnsi="Times New Roman" w:cs="Times New Roman"/>
          <w:b/>
          <w:color w:val="auto"/>
          <w:lang w:bidi="ar-SA"/>
        </w:rPr>
        <w:t>Р</w:t>
      </w:r>
      <w:r w:rsidR="008B5B9A" w:rsidRPr="008B5B9A">
        <w:rPr>
          <w:rFonts w:ascii="Times New Roman" w:eastAsia="Times New Roman" w:hAnsi="Times New Roman" w:cs="Times New Roman"/>
          <w:b/>
          <w:color w:val="auto"/>
          <w:lang w:bidi="ar-SA"/>
        </w:rPr>
        <w:t>исунок 1.</w:t>
      </w:r>
    </w:p>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lang w:bidi="ar-SA"/>
        </w:rPr>
        <w:t>Подвесная вывеска размещается в пешеходном галерейном пространстве зданий, строений, сооружений (подпункт 5 пункта 6.2.2 Правил).</w:t>
      </w: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r>
        <w:rPr>
          <w:rFonts w:ascii="Times New Roman" w:eastAsia="Times New Roman" w:hAnsi="Times New Roman" w:cs="Times New Roman"/>
          <w:noProof/>
          <w:color w:val="auto"/>
          <w:lang w:bidi="ar-SA"/>
        </w:rPr>
        <w:drawing>
          <wp:inline distT="0" distB="0" distL="0" distR="0">
            <wp:extent cx="5572125" cy="7629525"/>
            <wp:effectExtent l="0" t="0" r="0" b="0"/>
            <wp:docPr id="90" name="Рисунок 90" descr="10 подвес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10 подвесные"/>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2125" cy="7629525"/>
                    </a:xfrm>
                    <a:prstGeom prst="rect">
                      <a:avLst/>
                    </a:prstGeom>
                    <a:noFill/>
                    <a:ln>
                      <a:noFill/>
                    </a:ln>
                  </pic:spPr>
                </pic:pic>
              </a:graphicData>
            </a:graphic>
          </wp:inline>
        </w:drawing>
      </w:r>
    </w:p>
    <w:p w:rsidR="008B5B9A" w:rsidRPr="008B5B9A" w:rsidRDefault="008B5B9A" w:rsidP="008B5B9A">
      <w:pPr>
        <w:widowControl/>
        <w:spacing w:after="160" w:line="276" w:lineRule="auto"/>
        <w:ind w:firstLine="708"/>
        <w:jc w:val="center"/>
        <w:rPr>
          <w:rFonts w:ascii="Times New Roman" w:eastAsia="Times New Roman" w:hAnsi="Times New Roman" w:cs="Times New Roman"/>
          <w:b/>
          <w:color w:val="auto"/>
          <w:lang w:bidi="ar-SA"/>
        </w:rPr>
      </w:pPr>
    </w:p>
    <w:p w:rsidR="008B5B9A" w:rsidRPr="008B5B9A" w:rsidRDefault="008B5B9A" w:rsidP="008B5B9A">
      <w:pPr>
        <w:widowControl/>
        <w:spacing w:after="160" w:line="276" w:lineRule="auto"/>
        <w:ind w:firstLine="708"/>
        <w:jc w:val="center"/>
        <w:rPr>
          <w:rFonts w:ascii="Times New Roman" w:eastAsia="Times New Roman" w:hAnsi="Times New Roman" w:cs="Times New Roman"/>
          <w:b/>
          <w:color w:val="auto"/>
          <w:lang w:bidi="ar-SA"/>
        </w:rPr>
      </w:pPr>
    </w:p>
    <w:p w:rsidR="007C7568" w:rsidRDefault="007C7568" w:rsidP="008B5B9A">
      <w:pPr>
        <w:widowControl/>
        <w:jc w:val="center"/>
        <w:rPr>
          <w:rFonts w:ascii="Times New Roman" w:eastAsia="Times New Roman" w:hAnsi="Times New Roman" w:cs="Times New Roman"/>
          <w:b/>
          <w:color w:val="auto"/>
          <w:lang w:bidi="ar-SA"/>
        </w:rPr>
      </w:pPr>
    </w:p>
    <w:p w:rsidR="001436EC" w:rsidRDefault="001436EC"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r w:rsidRPr="008B5B9A">
        <w:rPr>
          <w:rFonts w:ascii="Times New Roman" w:eastAsia="Times New Roman" w:hAnsi="Times New Roman" w:cs="Times New Roman"/>
          <w:b/>
          <w:color w:val="auto"/>
          <w:lang w:bidi="ar-SA"/>
        </w:rPr>
        <w:t>Рисунок 2</w:t>
      </w:r>
    </w:p>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Запрещается размещение вывесок на ограждающих конструкциях (заборах, шла</w:t>
      </w:r>
      <w:r w:rsidRPr="008B5B9A">
        <w:rPr>
          <w:rFonts w:ascii="Times New Roman" w:eastAsia="Times New Roman" w:hAnsi="Times New Roman" w:cs="Times New Roman"/>
          <w:color w:val="auto"/>
          <w:lang w:bidi="ar-SA"/>
        </w:rPr>
        <w:t>г</w:t>
      </w:r>
      <w:r w:rsidRPr="008B5B9A">
        <w:rPr>
          <w:rFonts w:ascii="Times New Roman" w:eastAsia="Times New Roman" w:hAnsi="Times New Roman" w:cs="Times New Roman"/>
          <w:color w:val="auto"/>
          <w:lang w:bidi="ar-SA"/>
        </w:rPr>
        <w:t>баумах, ограждениях, перилах и т.д.) (подпункт 1 пункта 6.3.11 Правил).</w:t>
      </w:r>
    </w:p>
    <w:p w:rsidR="008B5B9A" w:rsidRPr="008B5B9A" w:rsidRDefault="008B5B9A" w:rsidP="008B5B9A">
      <w:pPr>
        <w:widowControl/>
        <w:ind w:firstLine="567"/>
        <w:jc w:val="center"/>
        <w:rPr>
          <w:rFonts w:ascii="Times New Roman" w:eastAsia="Times New Roman" w:hAnsi="Times New Roman" w:cs="Times New Roman"/>
          <w:b/>
          <w:iCs/>
          <w:lang w:bidi="ar-SA"/>
        </w:rPr>
      </w:pPr>
      <w:r>
        <w:rPr>
          <w:rFonts w:ascii="Calibri" w:eastAsia="Times New Roman" w:hAnsi="Calibri" w:cs="Times New Roman"/>
          <w:noProof/>
          <w:color w:val="auto"/>
          <w:position w:val="-622"/>
          <w:sz w:val="21"/>
          <w:szCs w:val="21"/>
          <w:lang w:bidi="ar-SA"/>
        </w:rPr>
        <w:drawing>
          <wp:inline distT="0" distB="0" distL="0" distR="0">
            <wp:extent cx="4191000" cy="8029575"/>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1000" cy="8029575"/>
                    </a:xfrm>
                    <a:prstGeom prst="rect">
                      <a:avLst/>
                    </a:prstGeom>
                    <a:noFill/>
                    <a:ln>
                      <a:noFill/>
                    </a:ln>
                  </pic:spPr>
                </pic:pic>
              </a:graphicData>
            </a:graphic>
          </wp:inline>
        </w:drawing>
      </w:r>
    </w:p>
    <w:p w:rsidR="008B5B9A" w:rsidRPr="008B5B9A" w:rsidRDefault="008B5B9A" w:rsidP="008B5B9A">
      <w:pPr>
        <w:widowControl/>
        <w:ind w:firstLine="567"/>
        <w:jc w:val="center"/>
        <w:rPr>
          <w:rFonts w:ascii="Times New Roman" w:eastAsia="Times New Roman" w:hAnsi="Times New Roman" w:cs="Times New Roman"/>
          <w:b/>
          <w:iCs/>
          <w:lang w:bidi="ar-SA"/>
        </w:rPr>
      </w:pPr>
    </w:p>
    <w:p w:rsidR="004B45A3" w:rsidRDefault="004B45A3" w:rsidP="008B5B9A">
      <w:pPr>
        <w:widowControl/>
        <w:spacing w:after="160" w:line="276" w:lineRule="auto"/>
        <w:ind w:firstLine="708"/>
        <w:jc w:val="center"/>
        <w:rPr>
          <w:rFonts w:ascii="Times New Roman" w:eastAsia="Times New Roman" w:hAnsi="Times New Roman" w:cs="Times New Roman"/>
          <w:b/>
          <w:color w:val="auto"/>
          <w:lang w:bidi="ar-SA"/>
        </w:rPr>
      </w:pPr>
    </w:p>
    <w:p w:rsidR="008B5B9A" w:rsidRPr="008B5B9A" w:rsidRDefault="008B5B9A" w:rsidP="008B5B9A">
      <w:pPr>
        <w:widowControl/>
        <w:spacing w:after="160" w:line="276" w:lineRule="auto"/>
        <w:ind w:firstLine="708"/>
        <w:jc w:val="center"/>
        <w:rPr>
          <w:rFonts w:ascii="Times New Roman" w:eastAsia="Times New Roman" w:hAnsi="Times New Roman" w:cs="Times New Roman"/>
          <w:b/>
          <w:color w:val="auto"/>
          <w:lang w:bidi="ar-SA"/>
        </w:rPr>
      </w:pPr>
      <w:r w:rsidRPr="008B5B9A">
        <w:rPr>
          <w:rFonts w:ascii="Times New Roman" w:eastAsia="Times New Roman" w:hAnsi="Times New Roman" w:cs="Times New Roman"/>
          <w:b/>
          <w:color w:val="auto"/>
          <w:lang w:bidi="ar-SA"/>
        </w:rPr>
        <w:t>Рисунок 3</w:t>
      </w:r>
    </w:p>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Запрещается размещение информационных конструкций в виде отдельно стоящих сборно-разборных (складных) конструкций – штендеров (подпункт 2 пункта 6.3.11 Пр</w:t>
      </w:r>
      <w:r w:rsidRPr="008B5B9A">
        <w:rPr>
          <w:rFonts w:ascii="Times New Roman" w:eastAsia="Times New Roman" w:hAnsi="Times New Roman" w:cs="Times New Roman"/>
          <w:color w:val="auto"/>
          <w:lang w:bidi="ar-SA"/>
        </w:rPr>
        <w:t>а</w:t>
      </w:r>
      <w:r w:rsidRPr="008B5B9A">
        <w:rPr>
          <w:rFonts w:ascii="Times New Roman" w:eastAsia="Times New Roman" w:hAnsi="Times New Roman" w:cs="Times New Roman"/>
          <w:color w:val="auto"/>
          <w:lang w:bidi="ar-SA"/>
        </w:rPr>
        <w:t>вил).</w:t>
      </w:r>
    </w:p>
    <w:p w:rsidR="008B5B9A" w:rsidRPr="008B5B9A" w:rsidRDefault="008B5B9A" w:rsidP="008B5B9A">
      <w:pPr>
        <w:widowControl/>
        <w:ind w:firstLine="567"/>
        <w:jc w:val="both"/>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r>
        <w:rPr>
          <w:rFonts w:ascii="Calibri" w:eastAsia="Times New Roman" w:hAnsi="Calibri" w:cs="Times New Roman"/>
          <w:noProof/>
          <w:color w:val="auto"/>
          <w:position w:val="-211"/>
          <w:sz w:val="21"/>
          <w:szCs w:val="21"/>
          <w:lang w:bidi="ar-SA"/>
        </w:rPr>
        <w:drawing>
          <wp:inline distT="0" distB="0" distL="0" distR="0">
            <wp:extent cx="4391025" cy="245745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91025" cy="2457450"/>
                    </a:xfrm>
                    <a:prstGeom prst="rect">
                      <a:avLst/>
                    </a:prstGeom>
                    <a:noFill/>
                    <a:ln>
                      <a:noFill/>
                    </a:ln>
                  </pic:spPr>
                </pic:pic>
              </a:graphicData>
            </a:graphic>
          </wp:inline>
        </w:drawing>
      </w: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spacing w:after="160" w:line="276" w:lineRule="auto"/>
        <w:jc w:val="center"/>
        <w:rPr>
          <w:rFonts w:ascii="Times New Roman" w:eastAsia="Times New Roman" w:hAnsi="Times New Roman" w:cs="Times New Roman"/>
          <w:b/>
          <w:color w:val="auto"/>
          <w:lang w:bidi="ar-SA"/>
        </w:rPr>
      </w:pPr>
      <w:bookmarkStart w:id="3" w:name="Рис_16"/>
      <w:r w:rsidRPr="008B5B9A">
        <w:rPr>
          <w:rFonts w:ascii="Times New Roman" w:eastAsia="Times New Roman" w:hAnsi="Times New Roman" w:cs="Times New Roman"/>
          <w:b/>
          <w:color w:val="auto"/>
          <w:lang w:bidi="ar-SA"/>
        </w:rPr>
        <w:lastRenderedPageBreak/>
        <w:t>Рисунок 4</w:t>
      </w:r>
    </w:p>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Запрещается размещение вывесок на архитектурных деталях фасадов объектов (в том числе на колоннах, пилястрах, орнаментах, лепнине) (подпункт 2 пункта 6.3.12 Правил).</w:t>
      </w:r>
    </w:p>
    <w:p w:rsidR="008B5B9A" w:rsidRPr="008B5B9A" w:rsidRDefault="008B5B9A" w:rsidP="008B5B9A">
      <w:pPr>
        <w:widowControl/>
        <w:ind w:firstLine="567"/>
        <w:jc w:val="both"/>
        <w:rPr>
          <w:rFonts w:ascii="Times New Roman" w:eastAsia="Times New Roman" w:hAnsi="Times New Roman" w:cs="Times New Roman"/>
          <w:color w:val="auto"/>
          <w:lang w:bidi="ar-SA"/>
        </w:rPr>
      </w:pPr>
    </w:p>
    <w:p w:rsidR="007C7568" w:rsidRPr="005759A4" w:rsidRDefault="008B5B9A" w:rsidP="005759A4">
      <w:pPr>
        <w:widowControl/>
        <w:ind w:firstLine="567"/>
        <w:jc w:val="center"/>
        <w:rPr>
          <w:rFonts w:ascii="Times New Roman" w:eastAsia="Times New Roman" w:hAnsi="Times New Roman" w:cs="Times New Roman"/>
          <w:color w:val="auto"/>
          <w:lang w:bidi="ar-SA"/>
        </w:rPr>
      </w:pPr>
      <w:r>
        <w:rPr>
          <w:rFonts w:ascii="Calibri" w:eastAsia="Times New Roman" w:hAnsi="Calibri" w:cs="Times New Roman"/>
          <w:noProof/>
          <w:color w:val="auto"/>
          <w:position w:val="-673"/>
          <w:sz w:val="21"/>
          <w:szCs w:val="21"/>
          <w:lang w:bidi="ar-SA"/>
        </w:rPr>
        <w:drawing>
          <wp:inline distT="0" distB="0" distL="0" distR="0">
            <wp:extent cx="3981450" cy="8239125"/>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81450" cy="8239125"/>
                    </a:xfrm>
                    <a:prstGeom prst="rect">
                      <a:avLst/>
                    </a:prstGeom>
                    <a:noFill/>
                    <a:ln>
                      <a:noFill/>
                    </a:ln>
                  </pic:spPr>
                </pic:pic>
              </a:graphicData>
            </a:graphic>
          </wp:inline>
        </w:drawing>
      </w:r>
      <w:bookmarkEnd w:id="3"/>
    </w:p>
    <w:p w:rsidR="008B5B9A" w:rsidRPr="008B5B9A" w:rsidRDefault="008B5B9A" w:rsidP="008B5B9A">
      <w:pPr>
        <w:widowControl/>
        <w:spacing w:after="160" w:line="276" w:lineRule="auto"/>
        <w:jc w:val="center"/>
        <w:rPr>
          <w:rFonts w:ascii="Times New Roman" w:eastAsia="Times New Roman" w:hAnsi="Times New Roman" w:cs="Times New Roman"/>
          <w:b/>
          <w:color w:val="auto"/>
          <w:lang w:bidi="ar-SA"/>
        </w:rPr>
      </w:pPr>
      <w:r w:rsidRPr="008B5B9A">
        <w:rPr>
          <w:rFonts w:ascii="Times New Roman" w:eastAsia="Times New Roman" w:hAnsi="Times New Roman" w:cs="Times New Roman"/>
          <w:b/>
          <w:color w:val="auto"/>
          <w:lang w:bidi="ar-SA"/>
        </w:rPr>
        <w:lastRenderedPageBreak/>
        <w:t>Рисунок 5</w:t>
      </w:r>
    </w:p>
    <w:p w:rsid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Запрещается вертикальный порядок расположения букв на информационном поле вывески (подпункт 3 пункта 6.3.12 Правил).</w:t>
      </w:r>
    </w:p>
    <w:p w:rsidR="005759A4" w:rsidRPr="008B5B9A" w:rsidRDefault="005759A4" w:rsidP="008B5B9A">
      <w:pPr>
        <w:widowControl/>
        <w:ind w:firstLine="567"/>
        <w:jc w:val="both"/>
        <w:rPr>
          <w:rFonts w:ascii="Times New Roman" w:eastAsia="Times New Roman" w:hAnsi="Times New Roman" w:cs="Times New Roman"/>
          <w:color w:val="auto"/>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r>
        <w:rPr>
          <w:rFonts w:ascii="Calibri" w:eastAsia="Times New Roman" w:hAnsi="Calibri" w:cs="Times New Roman"/>
          <w:noProof/>
          <w:color w:val="auto"/>
          <w:position w:val="-318"/>
          <w:sz w:val="21"/>
          <w:szCs w:val="21"/>
          <w:lang w:bidi="ar-SA"/>
        </w:rPr>
        <w:drawing>
          <wp:inline distT="0" distB="0" distL="0" distR="0">
            <wp:extent cx="3743325" cy="372427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43325" cy="3724275"/>
                    </a:xfrm>
                    <a:prstGeom prst="rect">
                      <a:avLst/>
                    </a:prstGeom>
                    <a:noFill/>
                    <a:ln>
                      <a:noFill/>
                    </a:ln>
                  </pic:spPr>
                </pic:pic>
              </a:graphicData>
            </a:graphic>
          </wp:inline>
        </w:drawing>
      </w:r>
    </w:p>
    <w:p w:rsidR="00570C61" w:rsidRDefault="00570C61" w:rsidP="005759A4">
      <w:pPr>
        <w:widowControl/>
        <w:spacing w:after="160" w:line="276" w:lineRule="auto"/>
        <w:rPr>
          <w:rFonts w:ascii="Times New Roman" w:eastAsia="Times New Roman" w:hAnsi="Times New Roman" w:cs="Times New Roman"/>
          <w:b/>
          <w:color w:val="auto"/>
          <w:lang w:bidi="ar-SA"/>
        </w:rPr>
      </w:pPr>
      <w:bookmarkStart w:id="4" w:name="Рис_18"/>
    </w:p>
    <w:p w:rsidR="005759A4" w:rsidRDefault="005759A4" w:rsidP="005759A4">
      <w:pPr>
        <w:widowControl/>
        <w:spacing w:after="160" w:line="276" w:lineRule="auto"/>
        <w:rPr>
          <w:rFonts w:ascii="Times New Roman" w:eastAsia="Times New Roman" w:hAnsi="Times New Roman" w:cs="Times New Roman"/>
          <w:b/>
          <w:color w:val="auto"/>
          <w:lang w:bidi="ar-SA"/>
        </w:rPr>
      </w:pPr>
    </w:p>
    <w:p w:rsidR="005759A4" w:rsidRDefault="005759A4" w:rsidP="005759A4">
      <w:pPr>
        <w:widowControl/>
        <w:spacing w:after="160" w:line="276" w:lineRule="auto"/>
        <w:rPr>
          <w:rFonts w:ascii="Times New Roman" w:eastAsia="Times New Roman" w:hAnsi="Times New Roman" w:cs="Times New Roman"/>
          <w:b/>
          <w:color w:val="auto"/>
          <w:lang w:bidi="ar-SA"/>
        </w:rPr>
      </w:pPr>
    </w:p>
    <w:p w:rsidR="005759A4" w:rsidRDefault="005759A4" w:rsidP="005759A4">
      <w:pPr>
        <w:widowControl/>
        <w:spacing w:after="160" w:line="276" w:lineRule="auto"/>
        <w:rPr>
          <w:rFonts w:ascii="Times New Roman" w:eastAsia="Times New Roman" w:hAnsi="Times New Roman" w:cs="Times New Roman"/>
          <w:b/>
          <w:color w:val="auto"/>
          <w:lang w:bidi="ar-SA"/>
        </w:rPr>
      </w:pPr>
    </w:p>
    <w:p w:rsidR="005759A4" w:rsidRDefault="005759A4" w:rsidP="005759A4">
      <w:pPr>
        <w:widowControl/>
        <w:spacing w:after="160" w:line="276" w:lineRule="auto"/>
        <w:rPr>
          <w:rFonts w:ascii="Times New Roman" w:eastAsia="Times New Roman" w:hAnsi="Times New Roman" w:cs="Times New Roman"/>
          <w:b/>
          <w:color w:val="auto"/>
          <w:lang w:bidi="ar-SA"/>
        </w:rPr>
      </w:pPr>
    </w:p>
    <w:p w:rsidR="005759A4" w:rsidRDefault="005759A4" w:rsidP="005759A4">
      <w:pPr>
        <w:widowControl/>
        <w:spacing w:after="160" w:line="276" w:lineRule="auto"/>
        <w:rPr>
          <w:rFonts w:ascii="Times New Roman" w:eastAsia="Times New Roman" w:hAnsi="Times New Roman" w:cs="Times New Roman"/>
          <w:b/>
          <w:color w:val="auto"/>
          <w:lang w:bidi="ar-SA"/>
        </w:rPr>
      </w:pPr>
    </w:p>
    <w:p w:rsidR="005759A4" w:rsidRDefault="005759A4" w:rsidP="005759A4">
      <w:pPr>
        <w:widowControl/>
        <w:spacing w:after="160" w:line="276" w:lineRule="auto"/>
        <w:rPr>
          <w:rFonts w:ascii="Times New Roman" w:eastAsia="Times New Roman" w:hAnsi="Times New Roman" w:cs="Times New Roman"/>
          <w:b/>
          <w:color w:val="auto"/>
          <w:lang w:bidi="ar-SA"/>
        </w:rPr>
      </w:pPr>
    </w:p>
    <w:p w:rsidR="005759A4" w:rsidRDefault="005759A4" w:rsidP="005759A4">
      <w:pPr>
        <w:widowControl/>
        <w:spacing w:after="160" w:line="276" w:lineRule="auto"/>
        <w:rPr>
          <w:rFonts w:ascii="Times New Roman" w:eastAsia="Times New Roman" w:hAnsi="Times New Roman" w:cs="Times New Roman"/>
          <w:b/>
          <w:color w:val="auto"/>
          <w:lang w:bidi="ar-SA"/>
        </w:rPr>
      </w:pPr>
    </w:p>
    <w:p w:rsidR="005759A4" w:rsidRDefault="005759A4" w:rsidP="005759A4">
      <w:pPr>
        <w:widowControl/>
        <w:spacing w:after="160" w:line="276" w:lineRule="auto"/>
        <w:rPr>
          <w:rFonts w:ascii="Times New Roman" w:eastAsia="Times New Roman" w:hAnsi="Times New Roman" w:cs="Times New Roman"/>
          <w:b/>
          <w:color w:val="auto"/>
          <w:lang w:bidi="ar-SA"/>
        </w:rPr>
      </w:pPr>
    </w:p>
    <w:p w:rsidR="005759A4" w:rsidRDefault="005759A4" w:rsidP="005759A4">
      <w:pPr>
        <w:widowControl/>
        <w:spacing w:after="160" w:line="276" w:lineRule="auto"/>
        <w:rPr>
          <w:rFonts w:ascii="Times New Roman" w:eastAsia="Times New Roman" w:hAnsi="Times New Roman" w:cs="Times New Roman"/>
          <w:b/>
          <w:color w:val="auto"/>
          <w:lang w:bidi="ar-SA"/>
        </w:rPr>
      </w:pPr>
    </w:p>
    <w:p w:rsidR="005759A4" w:rsidRDefault="005759A4" w:rsidP="005759A4">
      <w:pPr>
        <w:widowControl/>
        <w:spacing w:after="160" w:line="276" w:lineRule="auto"/>
        <w:rPr>
          <w:rFonts w:ascii="Times New Roman" w:eastAsia="Times New Roman" w:hAnsi="Times New Roman" w:cs="Times New Roman"/>
          <w:b/>
          <w:color w:val="auto"/>
          <w:lang w:bidi="ar-SA"/>
        </w:rPr>
      </w:pPr>
    </w:p>
    <w:p w:rsidR="005759A4" w:rsidRDefault="005759A4" w:rsidP="005759A4">
      <w:pPr>
        <w:widowControl/>
        <w:spacing w:after="160" w:line="276" w:lineRule="auto"/>
        <w:rPr>
          <w:rFonts w:ascii="Times New Roman" w:eastAsia="Times New Roman" w:hAnsi="Times New Roman" w:cs="Times New Roman"/>
          <w:b/>
          <w:color w:val="auto"/>
          <w:lang w:bidi="ar-SA"/>
        </w:rPr>
      </w:pPr>
    </w:p>
    <w:p w:rsidR="005759A4" w:rsidRDefault="005759A4" w:rsidP="005759A4">
      <w:pPr>
        <w:widowControl/>
        <w:spacing w:after="160" w:line="276" w:lineRule="auto"/>
        <w:rPr>
          <w:rFonts w:ascii="Times New Roman" w:eastAsia="Times New Roman" w:hAnsi="Times New Roman" w:cs="Times New Roman"/>
          <w:b/>
          <w:color w:val="auto"/>
          <w:lang w:bidi="ar-SA"/>
        </w:rPr>
      </w:pPr>
    </w:p>
    <w:p w:rsidR="005759A4" w:rsidRDefault="005759A4" w:rsidP="005759A4">
      <w:pPr>
        <w:widowControl/>
        <w:spacing w:after="160" w:line="276" w:lineRule="auto"/>
        <w:rPr>
          <w:rFonts w:ascii="Times New Roman" w:eastAsia="Times New Roman" w:hAnsi="Times New Roman" w:cs="Times New Roman"/>
          <w:b/>
          <w:color w:val="auto"/>
          <w:lang w:bidi="ar-SA"/>
        </w:rPr>
      </w:pPr>
    </w:p>
    <w:p w:rsidR="005759A4" w:rsidRDefault="005759A4" w:rsidP="005759A4">
      <w:pPr>
        <w:widowControl/>
        <w:spacing w:after="160" w:line="276" w:lineRule="auto"/>
        <w:rPr>
          <w:rFonts w:ascii="Times New Roman" w:eastAsia="Times New Roman" w:hAnsi="Times New Roman" w:cs="Times New Roman"/>
          <w:b/>
          <w:color w:val="auto"/>
          <w:lang w:bidi="ar-SA"/>
        </w:rPr>
      </w:pPr>
    </w:p>
    <w:p w:rsidR="008B5B9A" w:rsidRPr="008B5B9A" w:rsidRDefault="008B5B9A" w:rsidP="008B5B9A">
      <w:pPr>
        <w:widowControl/>
        <w:spacing w:after="160" w:line="276" w:lineRule="auto"/>
        <w:jc w:val="center"/>
        <w:rPr>
          <w:rFonts w:ascii="Times New Roman" w:eastAsia="Times New Roman" w:hAnsi="Times New Roman" w:cs="Times New Roman"/>
          <w:b/>
          <w:color w:val="auto"/>
          <w:lang w:bidi="ar-SA"/>
        </w:rPr>
      </w:pPr>
      <w:r w:rsidRPr="008B5B9A">
        <w:rPr>
          <w:rFonts w:ascii="Times New Roman" w:eastAsia="Times New Roman" w:hAnsi="Times New Roman" w:cs="Times New Roman"/>
          <w:b/>
          <w:color w:val="auto"/>
          <w:lang w:bidi="ar-SA"/>
        </w:rPr>
        <w:lastRenderedPageBreak/>
        <w:t>Рисунок 6</w:t>
      </w:r>
    </w:p>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Запрещается нарушение требований к месту размещения и размерам информацио</w:t>
      </w:r>
      <w:r w:rsidRPr="008B5B9A">
        <w:rPr>
          <w:rFonts w:ascii="Times New Roman" w:eastAsia="Times New Roman" w:hAnsi="Times New Roman" w:cs="Times New Roman"/>
          <w:color w:val="auto"/>
          <w:lang w:bidi="ar-SA"/>
        </w:rPr>
        <w:t>н</w:t>
      </w:r>
      <w:r w:rsidRPr="008B5B9A">
        <w:rPr>
          <w:rFonts w:ascii="Times New Roman" w:eastAsia="Times New Roman" w:hAnsi="Times New Roman" w:cs="Times New Roman"/>
          <w:color w:val="auto"/>
          <w:lang w:bidi="ar-SA"/>
        </w:rPr>
        <w:t>ной конструкции (подпункт 4 пункта 6.3.12 Правил).</w:t>
      </w:r>
    </w:p>
    <w:p w:rsidR="008B5B9A" w:rsidRPr="008B5B9A" w:rsidRDefault="008B5B9A" w:rsidP="008B5B9A">
      <w:pPr>
        <w:widowControl/>
        <w:ind w:firstLine="567"/>
        <w:jc w:val="both"/>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567"/>
        <w:jc w:val="center"/>
        <w:rPr>
          <w:rFonts w:ascii="Times New Roman" w:eastAsia="Times New Roman" w:hAnsi="Times New Roman" w:cs="Times New Roman"/>
          <w:b/>
          <w:color w:val="auto"/>
          <w:lang w:bidi="ar-SA"/>
        </w:rPr>
      </w:pPr>
      <w:r>
        <w:rPr>
          <w:rFonts w:ascii="Calibri" w:eastAsia="Times New Roman" w:hAnsi="Calibri" w:cs="Times New Roman"/>
          <w:noProof/>
          <w:color w:val="auto"/>
          <w:position w:val="-301"/>
          <w:sz w:val="21"/>
          <w:szCs w:val="21"/>
          <w:lang w:bidi="ar-SA"/>
        </w:rPr>
        <w:drawing>
          <wp:inline distT="0" distB="0" distL="0" distR="0">
            <wp:extent cx="4067175" cy="395287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7175" cy="3952875"/>
                    </a:xfrm>
                    <a:prstGeom prst="rect">
                      <a:avLst/>
                    </a:prstGeom>
                    <a:noFill/>
                    <a:ln>
                      <a:noFill/>
                    </a:ln>
                  </pic:spPr>
                </pic:pic>
              </a:graphicData>
            </a:graphic>
          </wp:inline>
        </w:drawing>
      </w:r>
    </w:p>
    <w:p w:rsidR="005759A4" w:rsidRDefault="005759A4" w:rsidP="008B5B9A">
      <w:pPr>
        <w:widowControl/>
        <w:spacing w:after="160" w:line="276" w:lineRule="auto"/>
        <w:jc w:val="center"/>
        <w:rPr>
          <w:rFonts w:ascii="Times New Roman" w:eastAsia="Times New Roman" w:hAnsi="Times New Roman" w:cs="Times New Roman"/>
          <w:b/>
          <w:color w:val="auto"/>
          <w:lang w:bidi="ar-SA"/>
        </w:rPr>
      </w:pPr>
      <w:bookmarkStart w:id="5" w:name="Рис_19"/>
      <w:bookmarkEnd w:id="4"/>
    </w:p>
    <w:p w:rsidR="008B5B9A" w:rsidRPr="008B5B9A" w:rsidRDefault="008B5B9A" w:rsidP="008B5B9A">
      <w:pPr>
        <w:widowControl/>
        <w:spacing w:after="160" w:line="276" w:lineRule="auto"/>
        <w:jc w:val="center"/>
        <w:rPr>
          <w:rFonts w:ascii="Times New Roman" w:eastAsia="Times New Roman" w:hAnsi="Times New Roman" w:cs="Times New Roman"/>
          <w:b/>
          <w:color w:val="auto"/>
          <w:lang w:bidi="ar-SA"/>
        </w:rPr>
      </w:pPr>
      <w:r w:rsidRPr="008B5B9A">
        <w:rPr>
          <w:rFonts w:ascii="Times New Roman" w:eastAsia="Times New Roman" w:hAnsi="Times New Roman" w:cs="Times New Roman"/>
          <w:b/>
          <w:color w:val="auto"/>
          <w:lang w:bidi="ar-SA"/>
        </w:rPr>
        <w:t>Рисунок 7.</w:t>
      </w:r>
    </w:p>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Запрещается размещение вывесок с использованием неоновых светильников, м</w:t>
      </w:r>
      <w:r w:rsidRPr="008B5B9A">
        <w:rPr>
          <w:rFonts w:ascii="Times New Roman" w:eastAsia="Times New Roman" w:hAnsi="Times New Roman" w:cs="Times New Roman"/>
          <w:color w:val="auto"/>
          <w:lang w:bidi="ar-SA"/>
        </w:rPr>
        <w:t>и</w:t>
      </w:r>
      <w:r w:rsidRPr="008B5B9A">
        <w:rPr>
          <w:rFonts w:ascii="Times New Roman" w:eastAsia="Times New Roman" w:hAnsi="Times New Roman" w:cs="Times New Roman"/>
          <w:color w:val="auto"/>
          <w:lang w:bidi="ar-SA"/>
        </w:rPr>
        <w:t>гающих (мерцающих) элементов (подпункт 5 пункта 6.3.12 Правил).</w:t>
      </w:r>
    </w:p>
    <w:p w:rsidR="008B5B9A" w:rsidRPr="008B5B9A" w:rsidRDefault="008B5B9A" w:rsidP="008B5B9A">
      <w:pPr>
        <w:widowControl/>
        <w:ind w:firstLine="567"/>
        <w:jc w:val="center"/>
        <w:rPr>
          <w:rFonts w:ascii="Times New Roman" w:eastAsia="Times New Roman" w:hAnsi="Times New Roman" w:cs="Times New Roman"/>
          <w:color w:val="auto"/>
          <w:lang w:bidi="ar-SA"/>
        </w:rPr>
      </w:pPr>
      <w:r>
        <w:rPr>
          <w:rFonts w:ascii="Calibri" w:eastAsia="Times New Roman" w:hAnsi="Calibri" w:cs="Times New Roman"/>
          <w:noProof/>
          <w:color w:val="auto"/>
          <w:position w:val="-232"/>
          <w:sz w:val="21"/>
          <w:szCs w:val="21"/>
          <w:lang w:bidi="ar-SA"/>
        </w:rPr>
        <w:drawing>
          <wp:inline distT="0" distB="0" distL="0" distR="0">
            <wp:extent cx="4610100" cy="308610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0100" cy="3086100"/>
                    </a:xfrm>
                    <a:prstGeom prst="rect">
                      <a:avLst/>
                    </a:prstGeom>
                    <a:noFill/>
                    <a:ln>
                      <a:noFill/>
                    </a:ln>
                  </pic:spPr>
                </pic:pic>
              </a:graphicData>
            </a:graphic>
          </wp:inline>
        </w:drawing>
      </w:r>
    </w:p>
    <w:p w:rsidR="00570C61" w:rsidRDefault="00570C61" w:rsidP="008B5B9A">
      <w:pPr>
        <w:widowControl/>
        <w:spacing w:after="160" w:line="276" w:lineRule="auto"/>
        <w:jc w:val="center"/>
        <w:rPr>
          <w:rFonts w:ascii="Times New Roman" w:eastAsia="Times New Roman" w:hAnsi="Times New Roman" w:cs="Times New Roman"/>
          <w:b/>
          <w:color w:val="auto"/>
          <w:lang w:bidi="ar-SA"/>
        </w:rPr>
      </w:pPr>
      <w:bookmarkStart w:id="6" w:name="Рис_20"/>
      <w:bookmarkEnd w:id="5"/>
    </w:p>
    <w:p w:rsidR="008B5B9A" w:rsidRPr="008B5B9A" w:rsidRDefault="008B5B9A" w:rsidP="008B5B9A">
      <w:pPr>
        <w:widowControl/>
        <w:spacing w:after="160" w:line="276" w:lineRule="auto"/>
        <w:jc w:val="center"/>
        <w:rPr>
          <w:rFonts w:ascii="Times New Roman" w:eastAsia="Times New Roman" w:hAnsi="Times New Roman" w:cs="Times New Roman"/>
          <w:b/>
          <w:color w:val="auto"/>
          <w:lang w:bidi="ar-SA"/>
        </w:rPr>
      </w:pPr>
      <w:r w:rsidRPr="008B5B9A">
        <w:rPr>
          <w:rFonts w:ascii="Times New Roman" w:eastAsia="Times New Roman" w:hAnsi="Times New Roman" w:cs="Times New Roman"/>
          <w:b/>
          <w:color w:val="auto"/>
          <w:lang w:bidi="ar-SA"/>
        </w:rPr>
        <w:lastRenderedPageBreak/>
        <w:t>Рисунок 8.</w:t>
      </w:r>
    </w:p>
    <w:p w:rsid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Запрещается размещение настенных вывесок одна над другой (подпункт 6 пункта 6.3.12 Правил).</w:t>
      </w:r>
    </w:p>
    <w:p w:rsidR="005759A4" w:rsidRPr="008B5B9A" w:rsidRDefault="005759A4" w:rsidP="008B5B9A">
      <w:pPr>
        <w:widowControl/>
        <w:ind w:firstLine="567"/>
        <w:jc w:val="both"/>
        <w:rPr>
          <w:rFonts w:ascii="Times New Roman" w:eastAsia="Times New Roman" w:hAnsi="Times New Roman" w:cs="Times New Roman"/>
          <w:color w:val="auto"/>
          <w:lang w:bidi="ar-SA"/>
        </w:rPr>
      </w:pPr>
    </w:p>
    <w:p w:rsidR="005759A4" w:rsidRPr="005759A4" w:rsidRDefault="008B5B9A" w:rsidP="005759A4">
      <w:pPr>
        <w:widowControl/>
        <w:ind w:firstLine="567"/>
        <w:jc w:val="center"/>
        <w:rPr>
          <w:rFonts w:ascii="Times New Roman" w:eastAsia="Times New Roman" w:hAnsi="Times New Roman" w:cs="Times New Roman"/>
          <w:color w:val="auto"/>
          <w:lang w:bidi="ar-SA"/>
        </w:rPr>
      </w:pPr>
      <w:r>
        <w:rPr>
          <w:rFonts w:ascii="Calibri" w:eastAsia="Times New Roman" w:hAnsi="Calibri" w:cs="Times New Roman"/>
          <w:noProof/>
          <w:color w:val="auto"/>
          <w:position w:val="-364"/>
          <w:sz w:val="21"/>
          <w:szCs w:val="21"/>
          <w:lang w:bidi="ar-SA"/>
        </w:rPr>
        <w:drawing>
          <wp:inline distT="0" distB="0" distL="0" distR="0">
            <wp:extent cx="4638675" cy="4610100"/>
            <wp:effectExtent l="19050" t="0" r="952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8675" cy="4610100"/>
                    </a:xfrm>
                    <a:prstGeom prst="rect">
                      <a:avLst/>
                    </a:prstGeom>
                    <a:noFill/>
                    <a:ln>
                      <a:noFill/>
                    </a:ln>
                  </pic:spPr>
                </pic:pic>
              </a:graphicData>
            </a:graphic>
          </wp:inline>
        </w:drawing>
      </w:r>
      <w:bookmarkStart w:id="7" w:name="Рис_21"/>
      <w:bookmarkEnd w:id="6"/>
    </w:p>
    <w:p w:rsidR="005759A4" w:rsidRDefault="005759A4" w:rsidP="008B5B9A">
      <w:pPr>
        <w:widowControl/>
        <w:spacing w:after="160" w:line="276" w:lineRule="auto"/>
        <w:jc w:val="center"/>
        <w:rPr>
          <w:rFonts w:ascii="Times New Roman" w:eastAsia="Times New Roman" w:hAnsi="Times New Roman" w:cs="Times New Roman"/>
          <w:b/>
          <w:color w:val="auto"/>
          <w:lang w:bidi="ar-SA"/>
        </w:rPr>
      </w:pPr>
    </w:p>
    <w:p w:rsidR="005759A4" w:rsidRDefault="005759A4" w:rsidP="008B5B9A">
      <w:pPr>
        <w:widowControl/>
        <w:spacing w:after="160" w:line="276" w:lineRule="auto"/>
        <w:jc w:val="center"/>
        <w:rPr>
          <w:rFonts w:ascii="Times New Roman" w:eastAsia="Times New Roman" w:hAnsi="Times New Roman" w:cs="Times New Roman"/>
          <w:b/>
          <w:color w:val="auto"/>
          <w:lang w:bidi="ar-SA"/>
        </w:rPr>
      </w:pPr>
    </w:p>
    <w:p w:rsidR="005759A4" w:rsidRDefault="005759A4" w:rsidP="008B5B9A">
      <w:pPr>
        <w:widowControl/>
        <w:spacing w:after="160" w:line="276" w:lineRule="auto"/>
        <w:jc w:val="center"/>
        <w:rPr>
          <w:rFonts w:ascii="Times New Roman" w:eastAsia="Times New Roman" w:hAnsi="Times New Roman" w:cs="Times New Roman"/>
          <w:b/>
          <w:color w:val="auto"/>
          <w:lang w:bidi="ar-SA"/>
        </w:rPr>
      </w:pPr>
    </w:p>
    <w:p w:rsidR="005759A4" w:rsidRDefault="005759A4" w:rsidP="008B5B9A">
      <w:pPr>
        <w:widowControl/>
        <w:spacing w:after="160" w:line="276" w:lineRule="auto"/>
        <w:jc w:val="center"/>
        <w:rPr>
          <w:rFonts w:ascii="Times New Roman" w:eastAsia="Times New Roman" w:hAnsi="Times New Roman" w:cs="Times New Roman"/>
          <w:b/>
          <w:color w:val="auto"/>
          <w:lang w:bidi="ar-SA"/>
        </w:rPr>
      </w:pPr>
    </w:p>
    <w:p w:rsidR="005759A4" w:rsidRDefault="005759A4" w:rsidP="008B5B9A">
      <w:pPr>
        <w:widowControl/>
        <w:spacing w:after="160" w:line="276" w:lineRule="auto"/>
        <w:jc w:val="center"/>
        <w:rPr>
          <w:rFonts w:ascii="Times New Roman" w:eastAsia="Times New Roman" w:hAnsi="Times New Roman" w:cs="Times New Roman"/>
          <w:b/>
          <w:color w:val="auto"/>
          <w:lang w:bidi="ar-SA"/>
        </w:rPr>
      </w:pPr>
    </w:p>
    <w:p w:rsidR="005759A4" w:rsidRDefault="005759A4" w:rsidP="008B5B9A">
      <w:pPr>
        <w:widowControl/>
        <w:spacing w:after="160" w:line="276" w:lineRule="auto"/>
        <w:jc w:val="center"/>
        <w:rPr>
          <w:rFonts w:ascii="Times New Roman" w:eastAsia="Times New Roman" w:hAnsi="Times New Roman" w:cs="Times New Roman"/>
          <w:b/>
          <w:color w:val="auto"/>
          <w:lang w:bidi="ar-SA"/>
        </w:rPr>
      </w:pPr>
    </w:p>
    <w:p w:rsidR="005759A4" w:rsidRDefault="005759A4" w:rsidP="008B5B9A">
      <w:pPr>
        <w:widowControl/>
        <w:spacing w:after="160" w:line="276" w:lineRule="auto"/>
        <w:jc w:val="center"/>
        <w:rPr>
          <w:rFonts w:ascii="Times New Roman" w:eastAsia="Times New Roman" w:hAnsi="Times New Roman" w:cs="Times New Roman"/>
          <w:b/>
          <w:color w:val="auto"/>
          <w:lang w:bidi="ar-SA"/>
        </w:rPr>
      </w:pPr>
    </w:p>
    <w:p w:rsidR="005759A4" w:rsidRDefault="005759A4" w:rsidP="008B5B9A">
      <w:pPr>
        <w:widowControl/>
        <w:spacing w:after="160" w:line="276" w:lineRule="auto"/>
        <w:jc w:val="center"/>
        <w:rPr>
          <w:rFonts w:ascii="Times New Roman" w:eastAsia="Times New Roman" w:hAnsi="Times New Roman" w:cs="Times New Roman"/>
          <w:b/>
          <w:color w:val="auto"/>
          <w:lang w:bidi="ar-SA"/>
        </w:rPr>
      </w:pPr>
    </w:p>
    <w:p w:rsidR="005759A4" w:rsidRDefault="005759A4" w:rsidP="008B5B9A">
      <w:pPr>
        <w:widowControl/>
        <w:spacing w:after="160" w:line="276" w:lineRule="auto"/>
        <w:jc w:val="center"/>
        <w:rPr>
          <w:rFonts w:ascii="Times New Roman" w:eastAsia="Times New Roman" w:hAnsi="Times New Roman" w:cs="Times New Roman"/>
          <w:b/>
          <w:color w:val="auto"/>
          <w:lang w:bidi="ar-SA"/>
        </w:rPr>
      </w:pPr>
    </w:p>
    <w:p w:rsidR="005759A4" w:rsidRDefault="005759A4" w:rsidP="008B5B9A">
      <w:pPr>
        <w:widowControl/>
        <w:spacing w:after="160" w:line="276" w:lineRule="auto"/>
        <w:jc w:val="center"/>
        <w:rPr>
          <w:rFonts w:ascii="Times New Roman" w:eastAsia="Times New Roman" w:hAnsi="Times New Roman" w:cs="Times New Roman"/>
          <w:b/>
          <w:color w:val="auto"/>
          <w:lang w:bidi="ar-SA"/>
        </w:rPr>
      </w:pPr>
    </w:p>
    <w:p w:rsidR="005759A4" w:rsidRDefault="005759A4" w:rsidP="008B5B9A">
      <w:pPr>
        <w:widowControl/>
        <w:spacing w:after="160" w:line="276" w:lineRule="auto"/>
        <w:jc w:val="center"/>
        <w:rPr>
          <w:rFonts w:ascii="Times New Roman" w:eastAsia="Times New Roman" w:hAnsi="Times New Roman" w:cs="Times New Roman"/>
          <w:b/>
          <w:color w:val="auto"/>
          <w:lang w:bidi="ar-SA"/>
        </w:rPr>
      </w:pPr>
    </w:p>
    <w:p w:rsidR="005759A4" w:rsidRDefault="005759A4" w:rsidP="008B5B9A">
      <w:pPr>
        <w:widowControl/>
        <w:spacing w:after="160" w:line="276" w:lineRule="auto"/>
        <w:jc w:val="center"/>
        <w:rPr>
          <w:rFonts w:ascii="Times New Roman" w:eastAsia="Times New Roman" w:hAnsi="Times New Roman" w:cs="Times New Roman"/>
          <w:b/>
          <w:color w:val="auto"/>
          <w:lang w:bidi="ar-SA"/>
        </w:rPr>
      </w:pPr>
    </w:p>
    <w:p w:rsidR="008B5B9A" w:rsidRPr="008B5B9A" w:rsidRDefault="008B5B9A" w:rsidP="008B5B9A">
      <w:pPr>
        <w:widowControl/>
        <w:spacing w:after="160" w:line="276" w:lineRule="auto"/>
        <w:jc w:val="center"/>
        <w:rPr>
          <w:rFonts w:ascii="Times New Roman" w:eastAsia="Times New Roman" w:hAnsi="Times New Roman" w:cs="Times New Roman"/>
          <w:b/>
          <w:color w:val="auto"/>
          <w:lang w:bidi="ar-SA"/>
        </w:rPr>
      </w:pPr>
      <w:r w:rsidRPr="008B5B9A">
        <w:rPr>
          <w:rFonts w:ascii="Times New Roman" w:eastAsia="Times New Roman" w:hAnsi="Times New Roman" w:cs="Times New Roman"/>
          <w:b/>
          <w:color w:val="auto"/>
          <w:lang w:bidi="ar-SA"/>
        </w:rPr>
        <w:lastRenderedPageBreak/>
        <w:t>Рисунок 9.</w:t>
      </w:r>
    </w:p>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Запрещается размещение вывесок на расстоянии ближе чем 1 м от мемориальных досок (подпункт 7 пункта 6.3.12 Правил).</w:t>
      </w:r>
    </w:p>
    <w:p w:rsidR="008B5B9A" w:rsidRPr="008B5B9A" w:rsidRDefault="008B5B9A" w:rsidP="008B5B9A">
      <w:pPr>
        <w:widowControl/>
        <w:ind w:firstLine="567"/>
        <w:jc w:val="center"/>
        <w:rPr>
          <w:rFonts w:ascii="Times New Roman" w:eastAsia="Times New Roman" w:hAnsi="Times New Roman" w:cs="Times New Roman"/>
          <w:color w:val="auto"/>
          <w:lang w:bidi="ar-SA"/>
        </w:rPr>
      </w:pPr>
      <w:r>
        <w:rPr>
          <w:rFonts w:ascii="Calibri" w:eastAsia="Times New Roman" w:hAnsi="Calibri" w:cs="Times New Roman"/>
          <w:noProof/>
          <w:color w:val="auto"/>
          <w:position w:val="-272"/>
          <w:sz w:val="21"/>
          <w:szCs w:val="21"/>
          <w:lang w:bidi="ar-SA"/>
        </w:rPr>
        <w:drawing>
          <wp:inline distT="0" distB="0" distL="0" distR="0">
            <wp:extent cx="4895850" cy="359092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95850" cy="3590925"/>
                    </a:xfrm>
                    <a:prstGeom prst="rect">
                      <a:avLst/>
                    </a:prstGeom>
                    <a:noFill/>
                    <a:ln>
                      <a:noFill/>
                    </a:ln>
                  </pic:spPr>
                </pic:pic>
              </a:graphicData>
            </a:graphic>
          </wp:inline>
        </w:drawing>
      </w:r>
    </w:p>
    <w:p w:rsidR="005759A4" w:rsidRDefault="005759A4" w:rsidP="008B5B9A">
      <w:pPr>
        <w:widowControl/>
        <w:spacing w:after="160" w:line="276" w:lineRule="auto"/>
        <w:jc w:val="center"/>
        <w:rPr>
          <w:rFonts w:ascii="Times New Roman" w:eastAsia="Times New Roman" w:hAnsi="Times New Roman" w:cs="Times New Roman"/>
          <w:b/>
          <w:color w:val="auto"/>
          <w:lang w:bidi="ar-SA"/>
        </w:rPr>
      </w:pPr>
      <w:bookmarkStart w:id="8" w:name="Рис_22"/>
      <w:bookmarkEnd w:id="7"/>
    </w:p>
    <w:p w:rsidR="005759A4" w:rsidRDefault="005759A4" w:rsidP="008B5B9A">
      <w:pPr>
        <w:widowControl/>
        <w:spacing w:after="160" w:line="276" w:lineRule="auto"/>
        <w:jc w:val="center"/>
        <w:rPr>
          <w:rFonts w:ascii="Times New Roman" w:eastAsia="Times New Roman" w:hAnsi="Times New Roman" w:cs="Times New Roman"/>
          <w:b/>
          <w:color w:val="auto"/>
          <w:lang w:bidi="ar-SA"/>
        </w:rPr>
      </w:pPr>
    </w:p>
    <w:p w:rsidR="008B5B9A" w:rsidRPr="008B5B9A" w:rsidRDefault="008B5B9A" w:rsidP="008B5B9A">
      <w:pPr>
        <w:widowControl/>
        <w:spacing w:after="160" w:line="276" w:lineRule="auto"/>
        <w:jc w:val="center"/>
        <w:rPr>
          <w:rFonts w:ascii="Times New Roman" w:eastAsia="Times New Roman" w:hAnsi="Times New Roman" w:cs="Times New Roman"/>
          <w:b/>
          <w:color w:val="auto"/>
          <w:lang w:bidi="ar-SA"/>
        </w:rPr>
      </w:pPr>
      <w:r w:rsidRPr="008B5B9A">
        <w:rPr>
          <w:rFonts w:ascii="Times New Roman" w:eastAsia="Times New Roman" w:hAnsi="Times New Roman" w:cs="Times New Roman"/>
          <w:b/>
          <w:color w:val="auto"/>
          <w:lang w:bidi="ar-SA"/>
        </w:rPr>
        <w:t>Рисунок 10.</w:t>
      </w:r>
    </w:p>
    <w:bookmarkEnd w:id="8"/>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Запрещается перекрытие (закрытие) информационными конструкциями указателей наименований улиц и номеров домов (подпункт 8 пункта 6.3.12 Правил).</w:t>
      </w:r>
    </w:p>
    <w:p w:rsidR="008B5B9A" w:rsidRPr="008B5B9A" w:rsidRDefault="008B5B9A" w:rsidP="008B5B9A">
      <w:pPr>
        <w:widowControl/>
        <w:spacing w:after="160" w:line="276" w:lineRule="auto"/>
        <w:ind w:firstLine="708"/>
        <w:jc w:val="right"/>
        <w:rPr>
          <w:rFonts w:ascii="Times New Roman" w:eastAsia="Times New Roman" w:hAnsi="Times New Roman" w:cs="Times New Roman"/>
          <w:color w:val="auto"/>
          <w:lang w:bidi="ar-SA"/>
        </w:rPr>
      </w:pPr>
      <w:r>
        <w:rPr>
          <w:rFonts w:ascii="Calibri" w:eastAsia="Times New Roman" w:hAnsi="Calibri" w:cs="Times New Roman"/>
          <w:noProof/>
          <w:color w:val="auto"/>
          <w:position w:val="-227"/>
          <w:sz w:val="21"/>
          <w:szCs w:val="21"/>
          <w:lang w:bidi="ar-SA"/>
        </w:rPr>
        <w:drawing>
          <wp:inline distT="0" distB="0" distL="0" distR="0">
            <wp:extent cx="5057775" cy="30099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57775" cy="3009900"/>
                    </a:xfrm>
                    <a:prstGeom prst="rect">
                      <a:avLst/>
                    </a:prstGeom>
                    <a:noFill/>
                    <a:ln>
                      <a:noFill/>
                    </a:ln>
                  </pic:spPr>
                </pic:pic>
              </a:graphicData>
            </a:graphic>
          </wp:inline>
        </w:drawing>
      </w:r>
    </w:p>
    <w:p w:rsidR="008B5B9A" w:rsidRPr="008B5B9A" w:rsidRDefault="008B5B9A" w:rsidP="008B5B9A">
      <w:pPr>
        <w:widowControl/>
        <w:spacing w:after="160" w:line="276" w:lineRule="auto"/>
        <w:ind w:firstLine="708"/>
        <w:jc w:val="center"/>
        <w:rPr>
          <w:rFonts w:ascii="Times New Roman" w:eastAsia="Times New Roman" w:hAnsi="Times New Roman" w:cs="Times New Roman"/>
          <w:b/>
          <w:color w:val="auto"/>
          <w:lang w:bidi="ar-SA"/>
        </w:rPr>
      </w:pPr>
      <w:bookmarkStart w:id="9" w:name="Рис_23"/>
    </w:p>
    <w:p w:rsidR="001436EC" w:rsidRPr="008B5B9A" w:rsidRDefault="001436EC" w:rsidP="008B5B9A">
      <w:pPr>
        <w:widowControl/>
        <w:spacing w:after="160" w:line="276" w:lineRule="auto"/>
        <w:ind w:firstLine="708"/>
        <w:jc w:val="center"/>
        <w:rPr>
          <w:rFonts w:ascii="Times New Roman" w:eastAsia="Times New Roman" w:hAnsi="Times New Roman" w:cs="Times New Roman"/>
          <w:b/>
          <w:color w:val="auto"/>
          <w:lang w:bidi="ar-SA"/>
        </w:rPr>
      </w:pPr>
    </w:p>
    <w:p w:rsidR="008B5B9A" w:rsidRPr="008B5B9A" w:rsidRDefault="008B5B9A" w:rsidP="008B5B9A">
      <w:pPr>
        <w:widowControl/>
        <w:spacing w:after="160" w:line="276" w:lineRule="auto"/>
        <w:ind w:firstLine="708"/>
        <w:jc w:val="center"/>
        <w:rPr>
          <w:rFonts w:ascii="Times New Roman" w:eastAsia="Times New Roman" w:hAnsi="Times New Roman" w:cs="Times New Roman"/>
          <w:b/>
          <w:color w:val="auto"/>
          <w:lang w:bidi="ar-SA"/>
        </w:rPr>
      </w:pPr>
      <w:r w:rsidRPr="008B5B9A">
        <w:rPr>
          <w:rFonts w:ascii="Times New Roman" w:eastAsia="Times New Roman" w:hAnsi="Times New Roman" w:cs="Times New Roman"/>
          <w:b/>
          <w:color w:val="auto"/>
          <w:lang w:bidi="ar-SA"/>
        </w:rPr>
        <w:lastRenderedPageBreak/>
        <w:t>Рисунок 11.</w:t>
      </w:r>
    </w:p>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Запрещается размещение вывесок на глухих торцах фасадов (подпункт 9 пункта 6.3.12 Правил).</w:t>
      </w:r>
    </w:p>
    <w:p w:rsidR="008B5B9A" w:rsidRPr="008B5B9A" w:rsidRDefault="008B5B9A" w:rsidP="008B5B9A">
      <w:pPr>
        <w:widowControl/>
        <w:ind w:firstLine="567"/>
        <w:jc w:val="both"/>
        <w:rPr>
          <w:rFonts w:ascii="Times New Roman" w:eastAsia="Times New Roman" w:hAnsi="Times New Roman" w:cs="Times New Roman"/>
          <w:color w:val="auto"/>
          <w:lang w:bidi="ar-SA"/>
        </w:rPr>
      </w:pPr>
      <w:r>
        <w:rPr>
          <w:rFonts w:ascii="Calibri" w:eastAsia="Times New Roman" w:hAnsi="Calibri" w:cs="Times New Roman"/>
          <w:noProof/>
          <w:color w:val="auto"/>
          <w:position w:val="-303"/>
          <w:sz w:val="21"/>
          <w:szCs w:val="21"/>
          <w:lang w:bidi="ar-SA"/>
        </w:rPr>
        <w:drawing>
          <wp:inline distT="0" distB="0" distL="0" distR="0">
            <wp:extent cx="5038725" cy="398145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8725" cy="3981450"/>
                    </a:xfrm>
                    <a:prstGeom prst="rect">
                      <a:avLst/>
                    </a:prstGeom>
                    <a:noFill/>
                    <a:ln>
                      <a:noFill/>
                    </a:ln>
                  </pic:spPr>
                </pic:pic>
              </a:graphicData>
            </a:graphic>
          </wp:inline>
        </w:drawing>
      </w:r>
    </w:p>
    <w:bookmarkEnd w:id="9"/>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spacing w:after="160" w:line="276" w:lineRule="auto"/>
        <w:ind w:firstLine="708"/>
        <w:jc w:val="center"/>
        <w:rPr>
          <w:rFonts w:ascii="Times New Roman" w:eastAsia="Times New Roman" w:hAnsi="Times New Roman" w:cs="Times New Roman"/>
          <w:b/>
          <w:color w:val="auto"/>
          <w:lang w:bidi="ar-SA"/>
        </w:rPr>
      </w:pPr>
      <w:bookmarkStart w:id="10" w:name="Рис_24"/>
      <w:r w:rsidRPr="008B5B9A">
        <w:rPr>
          <w:rFonts w:ascii="Times New Roman" w:eastAsia="Times New Roman" w:hAnsi="Times New Roman" w:cs="Times New Roman"/>
          <w:b/>
          <w:color w:val="auto"/>
          <w:lang w:bidi="ar-SA"/>
        </w:rPr>
        <w:t>Рисунок 12</w:t>
      </w:r>
    </w:p>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Запрещается полное перекрытие (закрытие) оконных и дверных проемов, а также витражей и витрин (подпункт 10 пункта 6.3.12 Правил).</w:t>
      </w:r>
    </w:p>
    <w:p w:rsidR="008B5B9A" w:rsidRPr="008B5B9A" w:rsidRDefault="008B5B9A" w:rsidP="005759A4">
      <w:pPr>
        <w:widowControl/>
        <w:ind w:firstLine="567"/>
        <w:jc w:val="center"/>
        <w:rPr>
          <w:rFonts w:ascii="Times New Roman" w:eastAsia="Times New Roman" w:hAnsi="Times New Roman" w:cs="Times New Roman"/>
          <w:b/>
          <w:color w:val="auto"/>
          <w:lang w:bidi="ar-SA"/>
        </w:rPr>
      </w:pPr>
      <w:r>
        <w:rPr>
          <w:rFonts w:ascii="Calibri" w:eastAsia="Times New Roman" w:hAnsi="Calibri" w:cs="Times New Roman"/>
          <w:noProof/>
          <w:color w:val="auto"/>
          <w:position w:val="-337"/>
          <w:sz w:val="21"/>
          <w:szCs w:val="21"/>
          <w:lang w:bidi="ar-SA"/>
        </w:rPr>
        <w:drawing>
          <wp:inline distT="0" distB="0" distL="0" distR="0">
            <wp:extent cx="3848100" cy="336232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8100" cy="3362325"/>
                    </a:xfrm>
                    <a:prstGeom prst="rect">
                      <a:avLst/>
                    </a:prstGeom>
                    <a:noFill/>
                    <a:ln>
                      <a:noFill/>
                    </a:ln>
                  </pic:spPr>
                </pic:pic>
              </a:graphicData>
            </a:graphic>
          </wp:inline>
        </w:drawing>
      </w:r>
      <w:bookmarkStart w:id="11" w:name="Рис_25"/>
      <w:bookmarkEnd w:id="10"/>
    </w:p>
    <w:p w:rsidR="008B5B9A" w:rsidRPr="008B5B9A" w:rsidRDefault="008B5B9A" w:rsidP="008B5B9A">
      <w:pPr>
        <w:widowControl/>
        <w:spacing w:after="160" w:line="276" w:lineRule="auto"/>
        <w:ind w:firstLine="708"/>
        <w:jc w:val="center"/>
        <w:rPr>
          <w:rFonts w:ascii="Times New Roman" w:eastAsia="Times New Roman" w:hAnsi="Times New Roman" w:cs="Times New Roman"/>
          <w:b/>
          <w:color w:val="auto"/>
          <w:lang w:bidi="ar-SA"/>
        </w:rPr>
      </w:pPr>
      <w:r w:rsidRPr="008B5B9A">
        <w:rPr>
          <w:rFonts w:ascii="Times New Roman" w:eastAsia="Times New Roman" w:hAnsi="Times New Roman" w:cs="Times New Roman"/>
          <w:b/>
          <w:color w:val="auto"/>
          <w:lang w:bidi="ar-SA"/>
        </w:rPr>
        <w:lastRenderedPageBreak/>
        <w:t>Рисунок 13</w:t>
      </w:r>
    </w:p>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Запрещается размещение вывесок на кровлях лоджий и балконов и (или) на лоджиях и балконах (подпункт 11 пункта 6.3.12 Правил).</w:t>
      </w:r>
    </w:p>
    <w:p w:rsidR="008B5B9A" w:rsidRPr="008B5B9A" w:rsidRDefault="008B5B9A" w:rsidP="008B5B9A">
      <w:pPr>
        <w:widowControl/>
        <w:ind w:firstLine="567"/>
        <w:jc w:val="both"/>
        <w:rPr>
          <w:rFonts w:ascii="Times New Roman" w:eastAsia="Times New Roman" w:hAnsi="Times New Roman" w:cs="Times New Roman"/>
          <w:color w:val="auto"/>
          <w:lang w:bidi="ar-SA"/>
        </w:rPr>
      </w:pPr>
    </w:p>
    <w:p w:rsidR="008B5B9A" w:rsidRPr="008B5B9A" w:rsidRDefault="008B5B9A" w:rsidP="008B5B9A">
      <w:pPr>
        <w:widowControl/>
        <w:ind w:firstLine="567"/>
        <w:jc w:val="both"/>
        <w:rPr>
          <w:rFonts w:ascii="Times New Roman" w:eastAsia="Times New Roman" w:hAnsi="Times New Roman" w:cs="Times New Roman"/>
          <w:color w:val="auto"/>
          <w:lang w:bidi="ar-SA"/>
        </w:rPr>
      </w:pPr>
    </w:p>
    <w:p w:rsidR="008B5B9A" w:rsidRPr="008B5B9A" w:rsidRDefault="008B5B9A" w:rsidP="008B5B9A">
      <w:pPr>
        <w:widowControl/>
        <w:ind w:firstLine="567"/>
        <w:jc w:val="both"/>
        <w:rPr>
          <w:rFonts w:ascii="Times New Roman" w:eastAsia="Times New Roman" w:hAnsi="Times New Roman" w:cs="Times New Roman"/>
          <w:b/>
          <w:color w:val="auto"/>
          <w:lang w:bidi="ar-SA"/>
        </w:rPr>
      </w:pPr>
      <w:r>
        <w:rPr>
          <w:rFonts w:ascii="Calibri" w:eastAsia="Times New Roman" w:hAnsi="Calibri" w:cs="Times New Roman"/>
          <w:noProof/>
          <w:color w:val="auto"/>
          <w:position w:val="-529"/>
          <w:sz w:val="21"/>
          <w:szCs w:val="21"/>
          <w:lang w:bidi="ar-SA"/>
        </w:rPr>
        <w:drawing>
          <wp:inline distT="0" distB="0" distL="0" distR="0">
            <wp:extent cx="5934075" cy="627697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6276975"/>
                    </a:xfrm>
                    <a:prstGeom prst="rect">
                      <a:avLst/>
                    </a:prstGeom>
                    <a:noFill/>
                    <a:ln>
                      <a:noFill/>
                    </a:ln>
                  </pic:spPr>
                </pic:pic>
              </a:graphicData>
            </a:graphic>
          </wp:inline>
        </w:drawing>
      </w:r>
    </w:p>
    <w:bookmarkEnd w:id="11"/>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Default="008B5B9A" w:rsidP="008B5B9A">
      <w:pPr>
        <w:widowControl/>
        <w:ind w:firstLine="567"/>
        <w:jc w:val="center"/>
        <w:rPr>
          <w:rFonts w:ascii="Times New Roman" w:eastAsia="Times New Roman" w:hAnsi="Times New Roman" w:cs="Times New Roman"/>
          <w:b/>
          <w:iCs/>
          <w:lang w:bidi="ar-SA"/>
        </w:rPr>
      </w:pPr>
    </w:p>
    <w:p w:rsidR="007C7568" w:rsidRPr="008B5B9A" w:rsidRDefault="007C7568" w:rsidP="005759A4">
      <w:pPr>
        <w:widowControl/>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p>
    <w:p w:rsidR="008B5B9A" w:rsidRPr="008B5B9A" w:rsidRDefault="008B5B9A" w:rsidP="008B5B9A">
      <w:pPr>
        <w:widowControl/>
        <w:ind w:firstLine="567"/>
        <w:jc w:val="center"/>
        <w:rPr>
          <w:rFonts w:ascii="Times New Roman" w:eastAsia="Times New Roman" w:hAnsi="Times New Roman" w:cs="Times New Roman"/>
          <w:b/>
          <w:iCs/>
          <w:lang w:bidi="ar-SA"/>
        </w:rPr>
      </w:pPr>
      <w:r w:rsidRPr="008B5B9A">
        <w:rPr>
          <w:rFonts w:ascii="Times New Roman" w:eastAsia="Times New Roman" w:hAnsi="Times New Roman" w:cs="Times New Roman"/>
          <w:b/>
          <w:iCs/>
          <w:lang w:bidi="ar-SA"/>
        </w:rPr>
        <w:lastRenderedPageBreak/>
        <w:t>Рисунок 14</w:t>
      </w:r>
    </w:p>
    <w:bookmarkEnd w:id="2"/>
    <w:p w:rsidR="008B5B9A" w:rsidRPr="008B5B9A" w:rsidRDefault="008B5B9A" w:rsidP="008B5B9A">
      <w:pPr>
        <w:widowControl/>
        <w:ind w:firstLine="567"/>
        <w:jc w:val="both"/>
        <w:rPr>
          <w:rFonts w:ascii="Times New Roman" w:eastAsia="Times New Roman" w:hAnsi="Times New Roman" w:cs="Times New Roman"/>
          <w:iCs/>
          <w:lang w:bidi="ar-SA"/>
        </w:rPr>
      </w:pPr>
    </w:p>
    <w:p w:rsidR="008B5B9A" w:rsidRPr="008B5B9A" w:rsidRDefault="008B5B9A" w:rsidP="008B5B9A">
      <w:pPr>
        <w:widowControl/>
        <w:ind w:firstLine="567"/>
        <w:jc w:val="both"/>
        <w:rPr>
          <w:rFonts w:ascii="Times New Roman" w:eastAsia="Times New Roman" w:hAnsi="Times New Roman" w:cs="Times New Roman"/>
          <w:iCs/>
          <w:lang w:bidi="ar-SA"/>
        </w:rPr>
      </w:pPr>
      <w:r w:rsidRPr="008B5B9A">
        <w:rPr>
          <w:rFonts w:ascii="Times New Roman" w:eastAsia="Times New Roman" w:hAnsi="Times New Roman" w:cs="Times New Roman"/>
          <w:iCs/>
          <w:lang w:bidi="ar-SA"/>
        </w:rPr>
        <w:t>Вывески могут состоять из следующих элементов (п. 6.4.1 Правил):</w:t>
      </w:r>
    </w:p>
    <w:p w:rsidR="008B5B9A" w:rsidRPr="008B5B9A" w:rsidRDefault="008B5B9A" w:rsidP="008B5B9A">
      <w:pPr>
        <w:widowControl/>
        <w:ind w:firstLine="567"/>
        <w:jc w:val="both"/>
        <w:rPr>
          <w:rFonts w:ascii="Times New Roman" w:eastAsia="Times New Roman" w:hAnsi="Times New Roman" w:cs="Times New Roman"/>
          <w:iCs/>
          <w:lang w:bidi="ar-SA"/>
        </w:rPr>
      </w:pPr>
      <w:r w:rsidRPr="008B5B9A">
        <w:rPr>
          <w:rFonts w:ascii="Times New Roman" w:eastAsia="Times New Roman" w:hAnsi="Times New Roman" w:cs="Times New Roman"/>
          <w:iCs/>
          <w:lang w:bidi="ar-SA"/>
        </w:rPr>
        <w:t>- информационное поле (текстовая часть) - буквы, буквенные символы, аббревиатура, цифры;</w:t>
      </w:r>
    </w:p>
    <w:p w:rsidR="008B5B9A" w:rsidRPr="008B5B9A" w:rsidRDefault="008B5B9A" w:rsidP="008B5B9A">
      <w:pPr>
        <w:widowControl/>
        <w:ind w:firstLine="567"/>
        <w:jc w:val="both"/>
        <w:rPr>
          <w:rFonts w:ascii="Times New Roman" w:eastAsia="Times New Roman" w:hAnsi="Times New Roman" w:cs="Times New Roman"/>
          <w:iCs/>
          <w:lang w:bidi="ar-SA"/>
        </w:rPr>
      </w:pPr>
      <w:r w:rsidRPr="008B5B9A">
        <w:rPr>
          <w:rFonts w:ascii="Times New Roman" w:eastAsia="Times New Roman" w:hAnsi="Times New Roman" w:cs="Times New Roman"/>
          <w:iCs/>
          <w:lang w:bidi="ar-SA"/>
        </w:rPr>
        <w:t>- декоративно-художественные элементы - логотипы, знаки и т.д.;</w:t>
      </w:r>
    </w:p>
    <w:p w:rsidR="008B5B9A" w:rsidRPr="008B5B9A" w:rsidRDefault="008B5B9A" w:rsidP="008B5B9A">
      <w:pPr>
        <w:widowControl/>
        <w:ind w:firstLine="567"/>
        <w:jc w:val="both"/>
        <w:rPr>
          <w:rFonts w:ascii="Times New Roman" w:eastAsia="Times New Roman" w:hAnsi="Times New Roman" w:cs="Times New Roman"/>
          <w:iCs/>
          <w:lang w:bidi="ar-SA"/>
        </w:rPr>
      </w:pPr>
      <w:r>
        <w:rPr>
          <w:rFonts w:ascii="Calibri" w:eastAsia="Times New Roman" w:hAnsi="Calibri" w:cs="Times New Roman"/>
          <w:noProof/>
          <w:color w:val="auto"/>
          <w:sz w:val="21"/>
          <w:szCs w:val="21"/>
          <w:lang w:bidi="ar-SA"/>
        </w:rPr>
        <w:drawing>
          <wp:anchor distT="0" distB="0" distL="114300" distR="114300" simplePos="0" relativeHeight="251659264" behindDoc="0" locked="0" layoutInCell="1" allowOverlap="1">
            <wp:simplePos x="0" y="0"/>
            <wp:positionH relativeFrom="column">
              <wp:posOffset>-140335</wp:posOffset>
            </wp:positionH>
            <wp:positionV relativeFrom="paragraph">
              <wp:posOffset>210820</wp:posOffset>
            </wp:positionV>
            <wp:extent cx="6126480" cy="3195320"/>
            <wp:effectExtent l="0" t="0" r="0" b="0"/>
            <wp:wrapNone/>
            <wp:docPr id="94" name="Рисунок 9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6480" cy="3195320"/>
                    </a:xfrm>
                    <a:prstGeom prst="rect">
                      <a:avLst/>
                    </a:prstGeom>
                    <a:noFill/>
                    <a:ln>
                      <a:noFill/>
                    </a:ln>
                  </pic:spPr>
                </pic:pic>
              </a:graphicData>
            </a:graphic>
          </wp:anchor>
        </w:drawing>
      </w:r>
      <w:r w:rsidRPr="008B5B9A">
        <w:rPr>
          <w:rFonts w:ascii="Times New Roman" w:eastAsia="Times New Roman" w:hAnsi="Times New Roman" w:cs="Times New Roman"/>
          <w:iCs/>
          <w:lang w:bidi="ar-SA"/>
        </w:rPr>
        <w:t>- элементы крепления.</w:t>
      </w:r>
    </w:p>
    <w:p w:rsidR="008B5B9A" w:rsidRPr="008B5B9A" w:rsidRDefault="008B5B9A" w:rsidP="008B5B9A">
      <w:pPr>
        <w:widowControl/>
        <w:shd w:val="clear" w:color="auto" w:fill="FFFFFF"/>
        <w:spacing w:after="160" w:line="288" w:lineRule="atLeast"/>
        <w:ind w:left="-851"/>
        <w:textAlignment w:val="baseline"/>
        <w:rPr>
          <w:rFonts w:ascii="Calibri" w:eastAsia="Times New Roman" w:hAnsi="Calibri" w:cs="Times New Roman"/>
          <w:color w:val="2D2D2D"/>
          <w:sz w:val="19"/>
          <w:szCs w:val="19"/>
          <w:lang w:bidi="ar-SA"/>
        </w:rPr>
      </w:pPr>
    </w:p>
    <w:p w:rsidR="008B5B9A" w:rsidRPr="008B5B9A" w:rsidRDefault="008B5B9A" w:rsidP="008B5B9A">
      <w:pPr>
        <w:widowControl/>
        <w:shd w:val="clear" w:color="auto" w:fill="FFFFFF"/>
        <w:spacing w:after="160" w:line="288" w:lineRule="atLeast"/>
        <w:ind w:firstLine="851"/>
        <w:textAlignment w:val="baseline"/>
        <w:rPr>
          <w:rFonts w:ascii="Calibri" w:eastAsia="Times New Roman" w:hAnsi="Calibri" w:cs="Times New Roman"/>
          <w:color w:val="2D2D2D"/>
          <w:sz w:val="19"/>
          <w:szCs w:val="19"/>
          <w:lang w:bidi="ar-SA"/>
        </w:rPr>
      </w:pPr>
    </w:p>
    <w:p w:rsidR="008B5B9A" w:rsidRPr="008B5B9A" w:rsidRDefault="008B5B9A" w:rsidP="008B5B9A">
      <w:pPr>
        <w:widowControl/>
        <w:shd w:val="clear" w:color="auto" w:fill="FFFFFF"/>
        <w:spacing w:after="160" w:line="288" w:lineRule="atLeast"/>
        <w:ind w:firstLine="851"/>
        <w:textAlignment w:val="baseline"/>
        <w:rPr>
          <w:rFonts w:ascii="Calibri" w:eastAsia="Times New Roman" w:hAnsi="Calibri" w:cs="Times New Roman"/>
          <w:color w:val="2D2D2D"/>
          <w:sz w:val="19"/>
          <w:szCs w:val="19"/>
          <w:lang w:bidi="ar-SA"/>
        </w:rPr>
      </w:pPr>
    </w:p>
    <w:p w:rsidR="008B5B9A" w:rsidRPr="008B5B9A" w:rsidRDefault="008B5B9A" w:rsidP="008B5B9A">
      <w:pPr>
        <w:widowControl/>
        <w:shd w:val="clear" w:color="auto" w:fill="FFFFFF"/>
        <w:spacing w:after="160" w:line="288" w:lineRule="atLeast"/>
        <w:ind w:firstLine="851"/>
        <w:textAlignment w:val="baseline"/>
        <w:rPr>
          <w:rFonts w:ascii="Calibri" w:eastAsia="Times New Roman" w:hAnsi="Calibri" w:cs="Times New Roman"/>
          <w:color w:val="2D2D2D"/>
          <w:sz w:val="19"/>
          <w:szCs w:val="19"/>
          <w:lang w:bidi="ar-SA"/>
        </w:rPr>
      </w:pPr>
    </w:p>
    <w:p w:rsidR="008B5B9A" w:rsidRPr="008B5B9A" w:rsidRDefault="008B5B9A" w:rsidP="008B5B9A">
      <w:pPr>
        <w:widowControl/>
        <w:shd w:val="clear" w:color="auto" w:fill="FFFFFF"/>
        <w:spacing w:after="160" w:line="288" w:lineRule="atLeast"/>
        <w:ind w:firstLine="851"/>
        <w:textAlignment w:val="baseline"/>
        <w:rPr>
          <w:rFonts w:ascii="Calibri" w:eastAsia="Times New Roman" w:hAnsi="Calibri" w:cs="Times New Roman"/>
          <w:color w:val="2D2D2D"/>
          <w:sz w:val="19"/>
          <w:szCs w:val="19"/>
          <w:lang w:bidi="ar-SA"/>
        </w:rPr>
      </w:pPr>
    </w:p>
    <w:p w:rsidR="008B5B9A" w:rsidRPr="008B5B9A" w:rsidRDefault="008B5B9A" w:rsidP="008B5B9A">
      <w:pPr>
        <w:widowControl/>
        <w:shd w:val="clear" w:color="auto" w:fill="FFFFFF"/>
        <w:spacing w:after="160" w:line="288" w:lineRule="atLeast"/>
        <w:ind w:firstLine="851"/>
        <w:textAlignment w:val="baseline"/>
        <w:rPr>
          <w:rFonts w:ascii="Calibri" w:eastAsia="Times New Roman" w:hAnsi="Calibri" w:cs="Times New Roman"/>
          <w:color w:val="2D2D2D"/>
          <w:sz w:val="19"/>
          <w:szCs w:val="19"/>
          <w:lang w:bidi="ar-SA"/>
        </w:rPr>
      </w:pPr>
    </w:p>
    <w:p w:rsidR="008B5B9A" w:rsidRPr="008B5B9A" w:rsidRDefault="008B5B9A" w:rsidP="008B5B9A">
      <w:pPr>
        <w:widowControl/>
        <w:shd w:val="clear" w:color="auto" w:fill="FFFFFF"/>
        <w:spacing w:after="160" w:line="288" w:lineRule="atLeast"/>
        <w:ind w:firstLine="851"/>
        <w:textAlignment w:val="baseline"/>
        <w:rPr>
          <w:rFonts w:ascii="Calibri" w:eastAsia="Times New Roman" w:hAnsi="Calibri" w:cs="Times New Roman"/>
          <w:color w:val="2D2D2D"/>
          <w:sz w:val="19"/>
          <w:szCs w:val="19"/>
          <w:lang w:bidi="ar-SA"/>
        </w:rPr>
      </w:pPr>
    </w:p>
    <w:p w:rsidR="008B5B9A" w:rsidRPr="008B5B9A" w:rsidRDefault="008B5B9A" w:rsidP="008B5B9A">
      <w:pPr>
        <w:widowControl/>
        <w:shd w:val="clear" w:color="auto" w:fill="FFFFFF"/>
        <w:spacing w:after="160" w:line="288" w:lineRule="atLeast"/>
        <w:ind w:firstLine="851"/>
        <w:textAlignment w:val="baseline"/>
        <w:rPr>
          <w:rFonts w:ascii="Calibri" w:eastAsia="Times New Roman" w:hAnsi="Calibri" w:cs="Times New Roman"/>
          <w:color w:val="2D2D2D"/>
          <w:sz w:val="19"/>
          <w:szCs w:val="19"/>
          <w:lang w:bidi="ar-SA"/>
        </w:rPr>
      </w:pPr>
    </w:p>
    <w:p w:rsidR="008B5B9A" w:rsidRPr="008B5B9A" w:rsidRDefault="008B5B9A" w:rsidP="008B5B9A">
      <w:pPr>
        <w:widowControl/>
        <w:shd w:val="clear" w:color="auto" w:fill="FFFFFF"/>
        <w:spacing w:after="160" w:line="288" w:lineRule="atLeast"/>
        <w:ind w:left="426" w:firstLine="851"/>
        <w:textAlignment w:val="baseline"/>
        <w:rPr>
          <w:rFonts w:ascii="Calibri" w:eastAsia="Times New Roman" w:hAnsi="Calibri" w:cs="Times New Roman"/>
          <w:color w:val="3C3C3C"/>
          <w:sz w:val="32"/>
          <w:szCs w:val="32"/>
          <w:lang w:bidi="ar-SA"/>
        </w:rPr>
      </w:pPr>
    </w:p>
    <w:p w:rsidR="008B5B9A" w:rsidRPr="008B5B9A" w:rsidRDefault="008B5B9A" w:rsidP="008B5B9A">
      <w:pPr>
        <w:widowControl/>
        <w:shd w:val="clear" w:color="auto" w:fill="FFFFFF"/>
        <w:spacing w:after="160" w:line="288" w:lineRule="atLeast"/>
        <w:ind w:firstLine="851"/>
        <w:textAlignment w:val="baseline"/>
        <w:rPr>
          <w:rFonts w:ascii="Calibri" w:eastAsia="Times New Roman" w:hAnsi="Calibri" w:cs="Times New Roman"/>
          <w:color w:val="3C3C3C"/>
          <w:sz w:val="32"/>
          <w:szCs w:val="32"/>
          <w:lang w:bidi="ar-SA"/>
        </w:rPr>
      </w:pPr>
    </w:p>
    <w:p w:rsidR="008B5B9A" w:rsidRPr="008B5B9A" w:rsidRDefault="008B5B9A" w:rsidP="008B5B9A">
      <w:pPr>
        <w:autoSpaceDE w:val="0"/>
        <w:autoSpaceDN w:val="0"/>
        <w:adjustRightInd w:val="0"/>
        <w:jc w:val="center"/>
        <w:outlineLvl w:val="2"/>
        <w:rPr>
          <w:rFonts w:ascii="Calibri" w:eastAsia="Times New Roman" w:hAnsi="Calibri" w:cs="Times New Roman"/>
          <w:color w:val="3C3C3C"/>
          <w:sz w:val="32"/>
          <w:szCs w:val="32"/>
          <w:lang w:bidi="ar-SA"/>
        </w:rPr>
      </w:pPr>
    </w:p>
    <w:p w:rsidR="008B5B9A" w:rsidRPr="008B5B9A" w:rsidRDefault="008B5B9A" w:rsidP="008B5B9A">
      <w:pPr>
        <w:autoSpaceDE w:val="0"/>
        <w:autoSpaceDN w:val="0"/>
        <w:adjustRightInd w:val="0"/>
        <w:outlineLvl w:val="2"/>
        <w:rPr>
          <w:rFonts w:ascii="Arial" w:eastAsia="Times New Roman" w:hAnsi="Arial" w:cs="Arial"/>
          <w:b/>
          <w:bCs/>
          <w:color w:val="auto"/>
          <w:sz w:val="20"/>
          <w:szCs w:val="20"/>
          <w:lang w:bidi="ar-SA"/>
        </w:rPr>
      </w:pPr>
    </w:p>
    <w:p w:rsidR="008B5B9A" w:rsidRPr="008B5B9A" w:rsidRDefault="008B5B9A" w:rsidP="008B5B9A">
      <w:pPr>
        <w:autoSpaceDE w:val="0"/>
        <w:autoSpaceDN w:val="0"/>
        <w:adjustRightInd w:val="0"/>
        <w:jc w:val="center"/>
        <w:outlineLvl w:val="2"/>
        <w:rPr>
          <w:rFonts w:ascii="Times New Roman" w:eastAsia="Times New Roman" w:hAnsi="Times New Roman" w:cs="Times New Roman"/>
          <w:b/>
          <w:bCs/>
          <w:color w:val="auto"/>
          <w:lang w:bidi="ar-SA"/>
        </w:rPr>
      </w:pPr>
      <w:bookmarkStart w:id="12" w:name="Рис_2"/>
    </w:p>
    <w:p w:rsidR="008B5B9A" w:rsidRPr="008B5B9A" w:rsidRDefault="008B5B9A" w:rsidP="008B5B9A">
      <w:pPr>
        <w:autoSpaceDE w:val="0"/>
        <w:autoSpaceDN w:val="0"/>
        <w:adjustRightInd w:val="0"/>
        <w:jc w:val="center"/>
        <w:outlineLvl w:val="2"/>
        <w:rPr>
          <w:rFonts w:ascii="Times New Roman" w:eastAsia="Times New Roman" w:hAnsi="Times New Roman" w:cs="Times New Roman"/>
          <w:b/>
          <w:bCs/>
          <w:color w:val="auto"/>
          <w:lang w:bidi="ar-SA"/>
        </w:rPr>
      </w:pPr>
    </w:p>
    <w:p w:rsidR="008B5B9A" w:rsidRPr="008B5B9A" w:rsidRDefault="008B5B9A" w:rsidP="008B5B9A">
      <w:pPr>
        <w:autoSpaceDE w:val="0"/>
        <w:autoSpaceDN w:val="0"/>
        <w:adjustRightInd w:val="0"/>
        <w:jc w:val="center"/>
        <w:outlineLvl w:val="2"/>
        <w:rPr>
          <w:rFonts w:ascii="Times New Roman" w:eastAsia="Times New Roman" w:hAnsi="Times New Roman" w:cs="Times New Roman"/>
          <w:b/>
          <w:bCs/>
          <w:color w:val="auto"/>
          <w:lang w:bidi="ar-SA"/>
        </w:rPr>
      </w:pPr>
    </w:p>
    <w:p w:rsidR="008B5B9A" w:rsidRPr="008B5B9A" w:rsidRDefault="008B5B9A" w:rsidP="008B5B9A">
      <w:pPr>
        <w:autoSpaceDE w:val="0"/>
        <w:autoSpaceDN w:val="0"/>
        <w:adjustRightInd w:val="0"/>
        <w:jc w:val="center"/>
        <w:outlineLvl w:val="2"/>
        <w:rPr>
          <w:rFonts w:ascii="Times New Roman" w:eastAsia="Times New Roman" w:hAnsi="Times New Roman" w:cs="Times New Roman"/>
          <w:b/>
          <w:bCs/>
          <w:color w:val="auto"/>
          <w:lang w:bidi="ar-SA"/>
        </w:rPr>
      </w:pPr>
    </w:p>
    <w:p w:rsidR="008B5B9A" w:rsidRPr="008B5B9A" w:rsidRDefault="008B5B9A" w:rsidP="008B5B9A">
      <w:pPr>
        <w:autoSpaceDE w:val="0"/>
        <w:autoSpaceDN w:val="0"/>
        <w:adjustRightInd w:val="0"/>
        <w:jc w:val="center"/>
        <w:outlineLvl w:val="2"/>
        <w:rPr>
          <w:rFonts w:ascii="Times New Roman" w:eastAsia="Times New Roman" w:hAnsi="Times New Roman" w:cs="Times New Roman"/>
          <w:b/>
          <w:bCs/>
          <w:color w:val="auto"/>
          <w:lang w:bidi="ar-SA"/>
        </w:rPr>
      </w:pPr>
    </w:p>
    <w:p w:rsidR="008B5B9A" w:rsidRPr="008B5B9A" w:rsidRDefault="008B5B9A" w:rsidP="008B5B9A">
      <w:pPr>
        <w:autoSpaceDE w:val="0"/>
        <w:autoSpaceDN w:val="0"/>
        <w:adjustRightInd w:val="0"/>
        <w:jc w:val="center"/>
        <w:outlineLvl w:val="2"/>
        <w:rPr>
          <w:rFonts w:ascii="Times New Roman" w:eastAsia="Times New Roman" w:hAnsi="Times New Roman" w:cs="Times New Roman"/>
          <w:b/>
          <w:bCs/>
          <w:color w:val="auto"/>
          <w:lang w:bidi="ar-SA"/>
        </w:rPr>
      </w:pPr>
    </w:p>
    <w:p w:rsidR="008B5B9A" w:rsidRPr="008B5B9A" w:rsidRDefault="008B5B9A" w:rsidP="008B5B9A">
      <w:pPr>
        <w:autoSpaceDE w:val="0"/>
        <w:autoSpaceDN w:val="0"/>
        <w:adjustRightInd w:val="0"/>
        <w:jc w:val="center"/>
        <w:outlineLvl w:val="2"/>
        <w:rPr>
          <w:rFonts w:ascii="Times New Roman" w:eastAsia="Times New Roman" w:hAnsi="Times New Roman" w:cs="Times New Roman"/>
          <w:b/>
          <w:bCs/>
          <w:color w:val="auto"/>
          <w:lang w:bidi="ar-SA"/>
        </w:rPr>
      </w:pPr>
    </w:p>
    <w:p w:rsidR="008B5B9A" w:rsidRPr="008B5B9A" w:rsidRDefault="008B5B9A" w:rsidP="008B5B9A">
      <w:pPr>
        <w:autoSpaceDE w:val="0"/>
        <w:autoSpaceDN w:val="0"/>
        <w:adjustRightInd w:val="0"/>
        <w:jc w:val="center"/>
        <w:outlineLvl w:val="2"/>
        <w:rPr>
          <w:rFonts w:ascii="Times New Roman" w:eastAsia="Times New Roman" w:hAnsi="Times New Roman" w:cs="Times New Roman"/>
          <w:b/>
          <w:bCs/>
          <w:color w:val="auto"/>
          <w:lang w:bidi="ar-SA"/>
        </w:rPr>
      </w:pPr>
    </w:p>
    <w:p w:rsidR="008B5B9A" w:rsidRPr="008B5B9A" w:rsidRDefault="008B5B9A" w:rsidP="008B5B9A">
      <w:pPr>
        <w:autoSpaceDE w:val="0"/>
        <w:autoSpaceDN w:val="0"/>
        <w:adjustRightInd w:val="0"/>
        <w:jc w:val="center"/>
        <w:outlineLvl w:val="2"/>
        <w:rPr>
          <w:rFonts w:ascii="Times New Roman" w:eastAsia="Times New Roman" w:hAnsi="Times New Roman" w:cs="Times New Roman"/>
          <w:b/>
          <w:bCs/>
          <w:color w:val="auto"/>
          <w:lang w:bidi="ar-SA"/>
        </w:rPr>
      </w:pPr>
    </w:p>
    <w:p w:rsidR="008B5B9A" w:rsidRPr="008B5B9A" w:rsidRDefault="008B5B9A" w:rsidP="008B5B9A">
      <w:pPr>
        <w:autoSpaceDE w:val="0"/>
        <w:autoSpaceDN w:val="0"/>
        <w:adjustRightInd w:val="0"/>
        <w:jc w:val="center"/>
        <w:outlineLvl w:val="2"/>
        <w:rPr>
          <w:rFonts w:ascii="Times New Roman" w:eastAsia="Times New Roman" w:hAnsi="Times New Roman" w:cs="Times New Roman"/>
          <w:b/>
          <w:bCs/>
          <w:color w:val="auto"/>
          <w:lang w:bidi="ar-SA"/>
        </w:rPr>
      </w:pPr>
    </w:p>
    <w:p w:rsidR="008B5B9A" w:rsidRPr="008B5B9A" w:rsidRDefault="008B5B9A" w:rsidP="008B5B9A">
      <w:pPr>
        <w:autoSpaceDE w:val="0"/>
        <w:autoSpaceDN w:val="0"/>
        <w:adjustRightInd w:val="0"/>
        <w:jc w:val="center"/>
        <w:outlineLvl w:val="2"/>
        <w:rPr>
          <w:rFonts w:ascii="Times New Roman" w:eastAsia="Times New Roman" w:hAnsi="Times New Roman" w:cs="Times New Roman"/>
          <w:b/>
          <w:bCs/>
          <w:color w:val="auto"/>
          <w:lang w:bidi="ar-SA"/>
        </w:rPr>
      </w:pPr>
    </w:p>
    <w:p w:rsidR="008B5B9A" w:rsidRPr="008B5B9A" w:rsidRDefault="008B5B9A" w:rsidP="008B5B9A">
      <w:pPr>
        <w:autoSpaceDE w:val="0"/>
        <w:autoSpaceDN w:val="0"/>
        <w:adjustRightInd w:val="0"/>
        <w:jc w:val="center"/>
        <w:outlineLvl w:val="2"/>
        <w:rPr>
          <w:rFonts w:ascii="Times New Roman" w:eastAsia="Times New Roman" w:hAnsi="Times New Roman" w:cs="Times New Roman"/>
          <w:b/>
          <w:bCs/>
          <w:color w:val="auto"/>
          <w:lang w:bidi="ar-SA"/>
        </w:rPr>
      </w:pPr>
    </w:p>
    <w:p w:rsidR="008B5B9A" w:rsidRPr="008B5B9A" w:rsidRDefault="008B5B9A" w:rsidP="008B5B9A">
      <w:pPr>
        <w:autoSpaceDE w:val="0"/>
        <w:autoSpaceDN w:val="0"/>
        <w:adjustRightInd w:val="0"/>
        <w:jc w:val="center"/>
        <w:outlineLvl w:val="2"/>
        <w:rPr>
          <w:rFonts w:ascii="Times New Roman" w:eastAsia="Times New Roman" w:hAnsi="Times New Roman" w:cs="Times New Roman"/>
          <w:b/>
          <w:bCs/>
          <w:color w:val="auto"/>
          <w:lang w:bidi="ar-SA"/>
        </w:rPr>
      </w:pPr>
    </w:p>
    <w:p w:rsidR="008B5B9A" w:rsidRPr="008B5B9A" w:rsidRDefault="008B5B9A" w:rsidP="008B5B9A">
      <w:pPr>
        <w:autoSpaceDE w:val="0"/>
        <w:autoSpaceDN w:val="0"/>
        <w:adjustRightInd w:val="0"/>
        <w:jc w:val="center"/>
        <w:outlineLvl w:val="2"/>
        <w:rPr>
          <w:rFonts w:ascii="Times New Roman" w:eastAsia="Times New Roman" w:hAnsi="Times New Roman" w:cs="Times New Roman"/>
          <w:b/>
          <w:bCs/>
          <w:color w:val="auto"/>
          <w:lang w:bidi="ar-SA"/>
        </w:rPr>
      </w:pPr>
    </w:p>
    <w:p w:rsidR="008B5B9A" w:rsidRPr="008B5B9A" w:rsidRDefault="008B5B9A" w:rsidP="008B5B9A">
      <w:pPr>
        <w:autoSpaceDE w:val="0"/>
        <w:autoSpaceDN w:val="0"/>
        <w:adjustRightInd w:val="0"/>
        <w:jc w:val="center"/>
        <w:outlineLvl w:val="2"/>
        <w:rPr>
          <w:rFonts w:ascii="Times New Roman" w:eastAsia="Times New Roman" w:hAnsi="Times New Roman" w:cs="Times New Roman"/>
          <w:b/>
          <w:bCs/>
          <w:color w:val="auto"/>
          <w:lang w:bidi="ar-SA"/>
        </w:rPr>
      </w:pPr>
    </w:p>
    <w:p w:rsidR="008B5B9A" w:rsidRPr="008B5B9A" w:rsidRDefault="008B5B9A" w:rsidP="008B5B9A">
      <w:pPr>
        <w:autoSpaceDE w:val="0"/>
        <w:autoSpaceDN w:val="0"/>
        <w:adjustRightInd w:val="0"/>
        <w:jc w:val="center"/>
        <w:outlineLvl w:val="2"/>
        <w:rPr>
          <w:rFonts w:ascii="Times New Roman" w:eastAsia="Times New Roman" w:hAnsi="Times New Roman" w:cs="Times New Roman"/>
          <w:b/>
          <w:bCs/>
          <w:color w:val="auto"/>
          <w:lang w:bidi="ar-SA"/>
        </w:rPr>
      </w:pPr>
    </w:p>
    <w:p w:rsidR="008B5B9A" w:rsidRPr="008B5B9A" w:rsidRDefault="008B5B9A" w:rsidP="008B5B9A">
      <w:pPr>
        <w:autoSpaceDE w:val="0"/>
        <w:autoSpaceDN w:val="0"/>
        <w:adjustRightInd w:val="0"/>
        <w:jc w:val="center"/>
        <w:outlineLvl w:val="2"/>
        <w:rPr>
          <w:rFonts w:ascii="Times New Roman" w:eastAsia="Times New Roman" w:hAnsi="Times New Roman" w:cs="Times New Roman"/>
          <w:b/>
          <w:bCs/>
          <w:color w:val="auto"/>
          <w:lang w:bidi="ar-SA"/>
        </w:rPr>
      </w:pPr>
    </w:p>
    <w:p w:rsidR="008B5B9A" w:rsidRPr="008B5B9A" w:rsidRDefault="008B5B9A" w:rsidP="008B5B9A">
      <w:pPr>
        <w:autoSpaceDE w:val="0"/>
        <w:autoSpaceDN w:val="0"/>
        <w:adjustRightInd w:val="0"/>
        <w:jc w:val="center"/>
        <w:outlineLvl w:val="2"/>
        <w:rPr>
          <w:rFonts w:ascii="Times New Roman" w:eastAsia="Times New Roman" w:hAnsi="Times New Roman" w:cs="Times New Roman"/>
          <w:b/>
          <w:bCs/>
          <w:color w:val="auto"/>
          <w:lang w:bidi="ar-SA"/>
        </w:rPr>
      </w:pPr>
    </w:p>
    <w:p w:rsidR="008B5B9A" w:rsidRPr="008B5B9A" w:rsidRDefault="008B5B9A" w:rsidP="008B5B9A">
      <w:pPr>
        <w:autoSpaceDE w:val="0"/>
        <w:autoSpaceDN w:val="0"/>
        <w:adjustRightInd w:val="0"/>
        <w:jc w:val="center"/>
        <w:outlineLvl w:val="2"/>
        <w:rPr>
          <w:rFonts w:ascii="Times New Roman" w:eastAsia="Times New Roman" w:hAnsi="Times New Roman" w:cs="Times New Roman"/>
          <w:b/>
          <w:bCs/>
          <w:color w:val="auto"/>
          <w:lang w:bidi="ar-SA"/>
        </w:rPr>
      </w:pPr>
    </w:p>
    <w:p w:rsidR="008B5B9A" w:rsidRPr="008B5B9A" w:rsidRDefault="008B5B9A" w:rsidP="008B5B9A">
      <w:pPr>
        <w:autoSpaceDE w:val="0"/>
        <w:autoSpaceDN w:val="0"/>
        <w:adjustRightInd w:val="0"/>
        <w:jc w:val="center"/>
        <w:outlineLvl w:val="2"/>
        <w:rPr>
          <w:rFonts w:ascii="Times New Roman" w:eastAsia="Times New Roman" w:hAnsi="Times New Roman" w:cs="Times New Roman"/>
          <w:b/>
          <w:bCs/>
          <w:color w:val="auto"/>
          <w:lang w:bidi="ar-SA"/>
        </w:rPr>
      </w:pPr>
    </w:p>
    <w:p w:rsidR="008B5B9A" w:rsidRPr="008B5B9A" w:rsidRDefault="008B5B9A" w:rsidP="008B5B9A">
      <w:pPr>
        <w:autoSpaceDE w:val="0"/>
        <w:autoSpaceDN w:val="0"/>
        <w:adjustRightInd w:val="0"/>
        <w:jc w:val="center"/>
        <w:outlineLvl w:val="2"/>
        <w:rPr>
          <w:rFonts w:ascii="Times New Roman" w:eastAsia="Times New Roman" w:hAnsi="Times New Roman" w:cs="Times New Roman"/>
          <w:b/>
          <w:bCs/>
          <w:color w:val="auto"/>
          <w:lang w:bidi="ar-SA"/>
        </w:rPr>
      </w:pPr>
    </w:p>
    <w:p w:rsidR="008B5B9A" w:rsidRPr="008B5B9A" w:rsidRDefault="008B5B9A" w:rsidP="008B5B9A">
      <w:pPr>
        <w:autoSpaceDE w:val="0"/>
        <w:autoSpaceDN w:val="0"/>
        <w:adjustRightInd w:val="0"/>
        <w:jc w:val="center"/>
        <w:outlineLvl w:val="2"/>
        <w:rPr>
          <w:rFonts w:ascii="Times New Roman" w:eastAsia="Times New Roman" w:hAnsi="Times New Roman" w:cs="Times New Roman"/>
          <w:b/>
          <w:bCs/>
          <w:color w:val="auto"/>
          <w:lang w:bidi="ar-SA"/>
        </w:rPr>
      </w:pPr>
    </w:p>
    <w:p w:rsidR="008B5B9A" w:rsidRPr="008B5B9A" w:rsidRDefault="008B5B9A" w:rsidP="008B5B9A">
      <w:pPr>
        <w:autoSpaceDE w:val="0"/>
        <w:autoSpaceDN w:val="0"/>
        <w:adjustRightInd w:val="0"/>
        <w:jc w:val="center"/>
        <w:outlineLvl w:val="2"/>
        <w:rPr>
          <w:rFonts w:ascii="Times New Roman" w:eastAsia="Times New Roman" w:hAnsi="Times New Roman" w:cs="Times New Roman"/>
          <w:b/>
          <w:bCs/>
          <w:color w:val="auto"/>
          <w:lang w:bidi="ar-SA"/>
        </w:rPr>
      </w:pPr>
    </w:p>
    <w:p w:rsidR="008B5B9A" w:rsidRPr="008B5B9A" w:rsidRDefault="008B5B9A" w:rsidP="008B5B9A">
      <w:pPr>
        <w:autoSpaceDE w:val="0"/>
        <w:autoSpaceDN w:val="0"/>
        <w:adjustRightInd w:val="0"/>
        <w:jc w:val="center"/>
        <w:outlineLvl w:val="2"/>
        <w:rPr>
          <w:rFonts w:ascii="Times New Roman" w:eastAsia="Times New Roman" w:hAnsi="Times New Roman" w:cs="Times New Roman"/>
          <w:b/>
          <w:bCs/>
          <w:color w:val="auto"/>
          <w:lang w:bidi="ar-SA"/>
        </w:rPr>
      </w:pPr>
    </w:p>
    <w:p w:rsidR="004B45A3" w:rsidRPr="008B5B9A" w:rsidRDefault="004B45A3" w:rsidP="005759A4">
      <w:pPr>
        <w:autoSpaceDE w:val="0"/>
        <w:autoSpaceDN w:val="0"/>
        <w:adjustRightInd w:val="0"/>
        <w:outlineLvl w:val="2"/>
        <w:rPr>
          <w:rFonts w:ascii="Times New Roman" w:eastAsia="Times New Roman" w:hAnsi="Times New Roman" w:cs="Times New Roman"/>
          <w:b/>
          <w:bCs/>
          <w:color w:val="auto"/>
          <w:lang w:bidi="ar-SA"/>
        </w:rPr>
      </w:pPr>
    </w:p>
    <w:p w:rsidR="008B5B9A" w:rsidRPr="008B5B9A" w:rsidRDefault="008B5B9A" w:rsidP="008B5B9A">
      <w:pPr>
        <w:autoSpaceDE w:val="0"/>
        <w:autoSpaceDN w:val="0"/>
        <w:adjustRightInd w:val="0"/>
        <w:jc w:val="center"/>
        <w:outlineLvl w:val="2"/>
        <w:rPr>
          <w:rFonts w:ascii="Times New Roman" w:eastAsia="Times New Roman" w:hAnsi="Times New Roman" w:cs="Times New Roman"/>
          <w:b/>
          <w:bCs/>
          <w:color w:val="auto"/>
          <w:lang w:bidi="ar-SA"/>
        </w:rPr>
      </w:pPr>
    </w:p>
    <w:bookmarkEnd w:id="12"/>
    <w:p w:rsidR="008B5B9A" w:rsidRPr="008B5B9A" w:rsidRDefault="008B5B9A" w:rsidP="008B5B9A">
      <w:pPr>
        <w:autoSpaceDE w:val="0"/>
        <w:autoSpaceDN w:val="0"/>
        <w:adjustRightInd w:val="0"/>
        <w:jc w:val="center"/>
        <w:outlineLvl w:val="2"/>
        <w:rPr>
          <w:rFonts w:ascii="Times New Roman" w:eastAsia="Times New Roman" w:hAnsi="Times New Roman" w:cs="Times New Roman"/>
          <w:b/>
          <w:bCs/>
          <w:color w:val="auto"/>
          <w:lang w:bidi="ar-SA"/>
        </w:rPr>
      </w:pPr>
      <w:r w:rsidRPr="008B5B9A">
        <w:rPr>
          <w:rFonts w:ascii="Times New Roman" w:eastAsia="Times New Roman" w:hAnsi="Times New Roman" w:cs="Times New Roman"/>
          <w:b/>
          <w:bCs/>
          <w:color w:val="auto"/>
          <w:lang w:bidi="ar-SA"/>
        </w:rPr>
        <w:lastRenderedPageBreak/>
        <w:t>Рисунок 15</w:t>
      </w:r>
    </w:p>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Настенные, витринные, крышные и подвесные вывески могут быть размещены в виде единичной конструкции и (или) комплекса идентичных и (или) взаимосвязанных элеме</w:t>
      </w:r>
      <w:r w:rsidRPr="008B5B9A">
        <w:rPr>
          <w:rFonts w:ascii="Times New Roman" w:eastAsia="Times New Roman" w:hAnsi="Times New Roman" w:cs="Times New Roman"/>
          <w:color w:val="auto"/>
          <w:lang w:bidi="ar-SA"/>
        </w:rPr>
        <w:t>н</w:t>
      </w:r>
      <w:r w:rsidRPr="008B5B9A">
        <w:rPr>
          <w:rFonts w:ascii="Times New Roman" w:eastAsia="Times New Roman" w:hAnsi="Times New Roman" w:cs="Times New Roman"/>
          <w:color w:val="auto"/>
          <w:lang w:bidi="ar-SA"/>
        </w:rPr>
        <w:t>тов одной вывески (6.4.3 Правил)</w:t>
      </w:r>
    </w:p>
    <w:p w:rsidR="008B5B9A" w:rsidRPr="008B5B9A" w:rsidRDefault="008B5B9A" w:rsidP="008B5B9A">
      <w:pPr>
        <w:widowControl/>
        <w:ind w:firstLine="567"/>
        <w:jc w:val="both"/>
        <w:rPr>
          <w:rFonts w:ascii="Times New Roman" w:eastAsia="Times New Roman" w:hAnsi="Times New Roman" w:cs="Times New Roman"/>
          <w:color w:val="auto"/>
          <w:lang w:bidi="ar-SA"/>
        </w:rPr>
      </w:pPr>
    </w:p>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 единичная конструкция;</w:t>
      </w:r>
    </w:p>
    <w:p w:rsidR="008B5B9A" w:rsidRPr="008B5B9A" w:rsidRDefault="008B5B9A" w:rsidP="008B5B9A">
      <w:pPr>
        <w:autoSpaceDE w:val="0"/>
        <w:autoSpaceDN w:val="0"/>
        <w:spacing w:after="160" w:line="276" w:lineRule="auto"/>
        <w:jc w:val="center"/>
        <w:rPr>
          <w:rFonts w:ascii="Calibri" w:eastAsia="Calibri" w:hAnsi="Calibri" w:cs="Calibri"/>
          <w:color w:val="auto"/>
          <w:sz w:val="22"/>
          <w:szCs w:val="21"/>
          <w:lang w:bidi="ar-SA"/>
        </w:rPr>
      </w:pPr>
      <w:r>
        <w:rPr>
          <w:rFonts w:ascii="Calibri" w:eastAsia="Calibri" w:hAnsi="Calibri" w:cs="Calibri"/>
          <w:noProof/>
          <w:color w:val="auto"/>
          <w:position w:val="-39"/>
          <w:sz w:val="22"/>
          <w:szCs w:val="21"/>
          <w:lang w:bidi="ar-SA"/>
        </w:rPr>
        <w:drawing>
          <wp:inline distT="0" distB="0" distL="0" distR="0">
            <wp:extent cx="3390900" cy="63817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90900" cy="638175"/>
                    </a:xfrm>
                    <a:prstGeom prst="rect">
                      <a:avLst/>
                    </a:prstGeom>
                    <a:noFill/>
                    <a:ln>
                      <a:noFill/>
                    </a:ln>
                  </pic:spPr>
                </pic:pic>
              </a:graphicData>
            </a:graphic>
          </wp:inline>
        </w:drawing>
      </w:r>
    </w:p>
    <w:p w:rsidR="008B5B9A" w:rsidRPr="008B5B9A" w:rsidRDefault="008B5B9A" w:rsidP="008B5B9A">
      <w:pPr>
        <w:widowControl/>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 комплекс взаимосвязанных элементов;</w:t>
      </w:r>
    </w:p>
    <w:p w:rsidR="008B5B9A" w:rsidRPr="008B5B9A" w:rsidRDefault="008B5B9A" w:rsidP="008B5B9A">
      <w:pPr>
        <w:widowControl/>
        <w:rPr>
          <w:rFonts w:ascii="Times New Roman" w:eastAsia="Times New Roman" w:hAnsi="Times New Roman" w:cs="Times New Roman"/>
          <w:color w:val="auto"/>
          <w:lang w:bidi="ar-SA"/>
        </w:rPr>
      </w:pPr>
    </w:p>
    <w:p w:rsidR="008B5B9A" w:rsidRPr="008B5B9A" w:rsidRDefault="008B5B9A" w:rsidP="008B5B9A">
      <w:pPr>
        <w:autoSpaceDE w:val="0"/>
        <w:autoSpaceDN w:val="0"/>
        <w:spacing w:after="160" w:line="276" w:lineRule="auto"/>
        <w:jc w:val="center"/>
        <w:rPr>
          <w:rFonts w:ascii="Calibri" w:eastAsia="Calibri" w:hAnsi="Calibri" w:cs="Calibri"/>
          <w:color w:val="auto"/>
          <w:position w:val="-268"/>
          <w:sz w:val="22"/>
          <w:szCs w:val="21"/>
          <w:lang w:bidi="ar-SA"/>
        </w:rPr>
      </w:pPr>
      <w:r>
        <w:rPr>
          <w:rFonts w:ascii="Calibri" w:eastAsia="Calibri" w:hAnsi="Calibri" w:cs="Calibri"/>
          <w:noProof/>
          <w:color w:val="auto"/>
          <w:position w:val="-268"/>
          <w:sz w:val="22"/>
          <w:szCs w:val="21"/>
          <w:lang w:bidi="ar-SA"/>
        </w:rPr>
        <w:drawing>
          <wp:inline distT="0" distB="0" distL="0" distR="0">
            <wp:extent cx="5029200" cy="353377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3533775"/>
                    </a:xfrm>
                    <a:prstGeom prst="rect">
                      <a:avLst/>
                    </a:prstGeom>
                    <a:noFill/>
                    <a:ln>
                      <a:noFill/>
                    </a:ln>
                  </pic:spPr>
                </pic:pic>
              </a:graphicData>
            </a:graphic>
          </wp:inline>
        </w:drawing>
      </w:r>
    </w:p>
    <w:p w:rsidR="008B5B9A" w:rsidRPr="008B5B9A" w:rsidRDefault="008B5B9A" w:rsidP="008B5B9A">
      <w:pPr>
        <w:widowControl/>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 комплекс идентичных элементов.</w:t>
      </w:r>
    </w:p>
    <w:p w:rsidR="008B5B9A" w:rsidRPr="008B5B9A" w:rsidRDefault="008B5B9A" w:rsidP="008B5B9A">
      <w:pPr>
        <w:widowControl/>
        <w:rPr>
          <w:rFonts w:ascii="Times New Roman" w:eastAsia="Times New Roman" w:hAnsi="Times New Roman" w:cs="Times New Roman"/>
          <w:color w:val="auto"/>
          <w:lang w:bidi="ar-SA"/>
        </w:rPr>
      </w:pPr>
    </w:p>
    <w:p w:rsidR="008B5B9A" w:rsidRPr="008B5B9A" w:rsidRDefault="008B5B9A" w:rsidP="008B5B9A">
      <w:pPr>
        <w:widowControl/>
        <w:shd w:val="clear" w:color="auto" w:fill="FFFFFF"/>
        <w:spacing w:after="160" w:line="288" w:lineRule="atLeast"/>
        <w:ind w:firstLine="851"/>
        <w:textAlignment w:val="baseline"/>
        <w:rPr>
          <w:rFonts w:ascii="Times New Roman" w:eastAsia="Times New Roman" w:hAnsi="Times New Roman" w:cs="Times New Roman"/>
          <w:color w:val="3C3C3C"/>
          <w:sz w:val="28"/>
          <w:szCs w:val="28"/>
          <w:lang w:bidi="ar-SA"/>
        </w:rPr>
      </w:pPr>
      <w:r>
        <w:rPr>
          <w:rFonts w:ascii="Calibri" w:eastAsia="Times New Roman" w:hAnsi="Calibri" w:cs="Times New Roman"/>
          <w:noProof/>
          <w:color w:val="auto"/>
          <w:position w:val="-80"/>
          <w:sz w:val="21"/>
          <w:szCs w:val="21"/>
          <w:lang w:bidi="ar-SA"/>
        </w:rPr>
        <w:drawing>
          <wp:inline distT="0" distB="0" distL="0" distR="0">
            <wp:extent cx="5048250" cy="115252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0" cy="1152525"/>
                    </a:xfrm>
                    <a:prstGeom prst="rect">
                      <a:avLst/>
                    </a:prstGeom>
                    <a:noFill/>
                    <a:ln>
                      <a:noFill/>
                    </a:ln>
                  </pic:spPr>
                </pic:pic>
              </a:graphicData>
            </a:graphic>
          </wp:inline>
        </w:drawing>
      </w:r>
    </w:p>
    <w:p w:rsidR="008B5B9A" w:rsidRPr="008B5B9A" w:rsidRDefault="008B5B9A" w:rsidP="008B5B9A">
      <w:pPr>
        <w:widowControl/>
        <w:jc w:val="center"/>
        <w:rPr>
          <w:rFonts w:ascii="Times New Roman" w:eastAsia="Times New Roman" w:hAnsi="Times New Roman" w:cs="Times New Roman"/>
          <w:b/>
          <w:color w:val="auto"/>
          <w:lang w:bidi="ar-SA"/>
        </w:rPr>
      </w:pPr>
      <w:bookmarkStart w:id="13" w:name="Рис_3"/>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7C7568" w:rsidRDefault="007C7568" w:rsidP="005759A4">
      <w:pPr>
        <w:widowControl/>
        <w:rPr>
          <w:rFonts w:ascii="Times New Roman" w:eastAsia="Times New Roman" w:hAnsi="Times New Roman" w:cs="Times New Roman"/>
          <w:b/>
          <w:color w:val="auto"/>
          <w:lang w:bidi="ar-SA"/>
        </w:rPr>
      </w:pPr>
    </w:p>
    <w:p w:rsidR="007C7568" w:rsidRDefault="007C7568" w:rsidP="008B5B9A">
      <w:pPr>
        <w:widowControl/>
        <w:jc w:val="center"/>
        <w:rPr>
          <w:rFonts w:ascii="Times New Roman" w:eastAsia="Times New Roman" w:hAnsi="Times New Roman" w:cs="Times New Roman"/>
          <w:b/>
          <w:color w:val="auto"/>
          <w:lang w:bidi="ar-SA"/>
        </w:rPr>
      </w:pPr>
    </w:p>
    <w:p w:rsidR="008B5B9A" w:rsidRPr="008B5B9A" w:rsidRDefault="005759A4" w:rsidP="008B5B9A">
      <w:pPr>
        <w:widowControl/>
        <w:jc w:val="center"/>
        <w:rPr>
          <w:rFonts w:ascii="Times New Roman" w:eastAsia="Times New Roman" w:hAnsi="Times New Roman" w:cs="Times New Roman"/>
          <w:b/>
          <w:color w:val="auto"/>
          <w:lang w:bidi="ar-SA"/>
        </w:rPr>
      </w:pPr>
      <w:r>
        <w:rPr>
          <w:rFonts w:ascii="Times New Roman" w:eastAsia="Times New Roman" w:hAnsi="Times New Roman" w:cs="Times New Roman"/>
          <w:b/>
          <w:color w:val="auto"/>
          <w:lang w:bidi="ar-SA"/>
        </w:rPr>
        <w:lastRenderedPageBreak/>
        <w:t>Рисунок 16</w:t>
      </w:r>
    </w:p>
    <w:bookmarkEnd w:id="13"/>
    <w:p w:rsidR="008B5B9A" w:rsidRDefault="008B5B9A" w:rsidP="008B5B9A">
      <w:pPr>
        <w:widowControl/>
        <w:jc w:val="center"/>
        <w:rPr>
          <w:rFonts w:ascii="Times New Roman" w:eastAsia="Times New Roman" w:hAnsi="Times New Roman" w:cs="Times New Roman"/>
          <w:color w:val="auto"/>
          <w:lang w:bidi="ar-SA"/>
        </w:rPr>
      </w:pPr>
    </w:p>
    <w:p w:rsidR="001436EC" w:rsidRPr="008B5B9A" w:rsidRDefault="001436EC" w:rsidP="008B5B9A">
      <w:pPr>
        <w:widowControl/>
        <w:jc w:val="center"/>
        <w:rPr>
          <w:rFonts w:ascii="Times New Roman" w:eastAsia="Times New Roman" w:hAnsi="Times New Roman" w:cs="Times New Roman"/>
          <w:color w:val="auto"/>
          <w:lang w:bidi="ar-SA"/>
        </w:rPr>
      </w:pPr>
    </w:p>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Организации, индивидуальные предприниматели осуществляют размещение и</w:t>
      </w:r>
      <w:r w:rsidRPr="008B5B9A">
        <w:rPr>
          <w:rFonts w:ascii="Times New Roman" w:eastAsia="Times New Roman" w:hAnsi="Times New Roman" w:cs="Times New Roman"/>
          <w:color w:val="auto"/>
          <w:lang w:bidi="ar-SA"/>
        </w:rPr>
        <w:t>н</w:t>
      </w:r>
      <w:r w:rsidRPr="008B5B9A">
        <w:rPr>
          <w:rFonts w:ascii="Times New Roman" w:eastAsia="Times New Roman" w:hAnsi="Times New Roman" w:cs="Times New Roman"/>
          <w:color w:val="auto"/>
          <w:lang w:bidi="ar-SA"/>
        </w:rPr>
        <w:t>формационных конструкций на плоских участках фасада, свободных от архитектурных элементов, исключительно в пределах площади внешних поверхностей объекта, соотве</w:t>
      </w:r>
      <w:r w:rsidRPr="008B5B9A">
        <w:rPr>
          <w:rFonts w:ascii="Times New Roman" w:eastAsia="Times New Roman" w:hAnsi="Times New Roman" w:cs="Times New Roman"/>
          <w:color w:val="auto"/>
          <w:lang w:bidi="ar-SA"/>
        </w:rPr>
        <w:t>т</w:t>
      </w:r>
      <w:r w:rsidRPr="008B5B9A">
        <w:rPr>
          <w:rFonts w:ascii="Times New Roman" w:eastAsia="Times New Roman" w:hAnsi="Times New Roman" w:cs="Times New Roman"/>
          <w:color w:val="auto"/>
          <w:lang w:bidi="ar-SA"/>
        </w:rPr>
        <w:t>ствующей физическим размерам занимаемых данными организациями, индивидуальными предпринимателями помещений на праве собственности, ином вещном праве или обяз</w:t>
      </w:r>
      <w:r w:rsidRPr="008B5B9A">
        <w:rPr>
          <w:rFonts w:ascii="Times New Roman" w:eastAsia="Times New Roman" w:hAnsi="Times New Roman" w:cs="Times New Roman"/>
          <w:color w:val="auto"/>
          <w:lang w:bidi="ar-SA"/>
        </w:rPr>
        <w:t>а</w:t>
      </w:r>
      <w:r w:rsidRPr="008B5B9A">
        <w:rPr>
          <w:rFonts w:ascii="Times New Roman" w:eastAsia="Times New Roman" w:hAnsi="Times New Roman" w:cs="Times New Roman"/>
          <w:color w:val="auto"/>
          <w:lang w:bidi="ar-SA"/>
        </w:rPr>
        <w:t>тельственном праве (пункт 6.4.4 Правил).</w:t>
      </w:r>
    </w:p>
    <w:p w:rsidR="008B5B9A" w:rsidRPr="008B5B9A" w:rsidRDefault="008B5B9A" w:rsidP="008B5B9A">
      <w:pPr>
        <w:widowControl/>
        <w:ind w:firstLine="567"/>
        <w:jc w:val="both"/>
        <w:rPr>
          <w:rFonts w:ascii="Times New Roman" w:eastAsia="Times New Roman" w:hAnsi="Times New Roman" w:cs="Times New Roman"/>
          <w:color w:val="auto"/>
          <w:lang w:bidi="ar-SA"/>
        </w:rPr>
      </w:pPr>
    </w:p>
    <w:p w:rsidR="008B5B9A" w:rsidRPr="008B5B9A" w:rsidRDefault="008B5B9A" w:rsidP="008B5B9A">
      <w:pPr>
        <w:widowControl/>
        <w:shd w:val="clear" w:color="auto" w:fill="FFFFFF"/>
        <w:spacing w:after="160" w:line="288" w:lineRule="atLeast"/>
        <w:ind w:firstLine="851"/>
        <w:textAlignment w:val="baseline"/>
        <w:rPr>
          <w:rFonts w:ascii="Times New Roman" w:eastAsia="Times New Roman" w:hAnsi="Times New Roman" w:cs="Times New Roman"/>
          <w:color w:val="auto"/>
          <w:sz w:val="28"/>
          <w:szCs w:val="28"/>
          <w:lang w:bidi="ar-SA"/>
        </w:rPr>
      </w:pPr>
      <w:r>
        <w:rPr>
          <w:rFonts w:ascii="Times New Roman" w:eastAsia="Times New Roman" w:hAnsi="Times New Roman" w:cs="Times New Roman"/>
          <w:noProof/>
          <w:color w:val="auto"/>
          <w:sz w:val="28"/>
          <w:szCs w:val="28"/>
          <w:lang w:bidi="ar-SA"/>
        </w:rPr>
        <w:drawing>
          <wp:inline distT="0" distB="0" distL="0" distR="0">
            <wp:extent cx="5505450" cy="2905125"/>
            <wp:effectExtent l="0" t="0" r="0" b="0"/>
            <wp:docPr id="74" name="Рисунок 7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2"/>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05450" cy="2905125"/>
                    </a:xfrm>
                    <a:prstGeom prst="rect">
                      <a:avLst/>
                    </a:prstGeom>
                    <a:noFill/>
                    <a:ln>
                      <a:noFill/>
                    </a:ln>
                  </pic:spPr>
                </pic:pic>
              </a:graphicData>
            </a:graphic>
          </wp:inline>
        </w:drawing>
      </w:r>
    </w:p>
    <w:p w:rsidR="008B5B9A" w:rsidRPr="008B5B9A" w:rsidRDefault="008B5B9A" w:rsidP="008B5B9A">
      <w:pPr>
        <w:widowControl/>
        <w:jc w:val="center"/>
        <w:rPr>
          <w:rFonts w:ascii="Times New Roman" w:eastAsia="Times New Roman" w:hAnsi="Times New Roman" w:cs="Times New Roman"/>
          <w:b/>
          <w:color w:val="auto"/>
          <w:lang w:bidi="ar-SA"/>
        </w:rPr>
      </w:pPr>
      <w:bookmarkStart w:id="14" w:name="Рис_3_2"/>
    </w:p>
    <w:p w:rsidR="008B5B9A" w:rsidRDefault="008B5B9A"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5759A4">
      <w:pPr>
        <w:widowControl/>
        <w:rPr>
          <w:rFonts w:ascii="Times New Roman" w:eastAsia="Times New Roman" w:hAnsi="Times New Roman" w:cs="Times New Roman"/>
          <w:b/>
          <w:color w:val="auto"/>
          <w:lang w:bidi="ar-SA"/>
        </w:rPr>
      </w:pPr>
    </w:p>
    <w:p w:rsidR="00570C61" w:rsidRPr="008B5B9A" w:rsidRDefault="00570C61" w:rsidP="008B5B9A">
      <w:pPr>
        <w:widowControl/>
        <w:jc w:val="center"/>
        <w:rPr>
          <w:rFonts w:ascii="Times New Roman" w:eastAsia="Times New Roman" w:hAnsi="Times New Roman" w:cs="Times New Roman"/>
          <w:b/>
          <w:color w:val="auto"/>
          <w:lang w:bidi="ar-SA"/>
        </w:rPr>
      </w:pPr>
    </w:p>
    <w:p w:rsidR="008B5B9A" w:rsidRDefault="005759A4" w:rsidP="008B5B9A">
      <w:pPr>
        <w:widowControl/>
        <w:jc w:val="center"/>
        <w:rPr>
          <w:rFonts w:ascii="Times New Roman" w:eastAsia="Times New Roman" w:hAnsi="Times New Roman" w:cs="Times New Roman"/>
          <w:b/>
          <w:color w:val="auto"/>
          <w:lang w:bidi="ar-SA"/>
        </w:rPr>
      </w:pPr>
      <w:r>
        <w:rPr>
          <w:rFonts w:ascii="Times New Roman" w:eastAsia="Times New Roman" w:hAnsi="Times New Roman" w:cs="Times New Roman"/>
          <w:b/>
          <w:color w:val="auto"/>
          <w:lang w:bidi="ar-SA"/>
        </w:rPr>
        <w:lastRenderedPageBreak/>
        <w:t>Рисунок 17</w:t>
      </w:r>
    </w:p>
    <w:p w:rsidR="005759A4" w:rsidRPr="008B5B9A" w:rsidRDefault="005759A4"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shd w:val="clear" w:color="auto" w:fill="FFFFFF"/>
        <w:spacing w:after="160" w:line="288" w:lineRule="atLeast"/>
        <w:ind w:firstLine="851"/>
        <w:jc w:val="both"/>
        <w:textAlignment w:val="baseline"/>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При размещении на одном фасаде объекта одновременно вывесок нескольких о</w:t>
      </w:r>
      <w:r w:rsidRPr="008B5B9A">
        <w:rPr>
          <w:rFonts w:ascii="Times New Roman" w:eastAsia="Times New Roman" w:hAnsi="Times New Roman" w:cs="Times New Roman"/>
          <w:color w:val="auto"/>
          <w:lang w:bidi="ar-SA"/>
        </w:rPr>
        <w:t>р</w:t>
      </w:r>
      <w:r w:rsidRPr="008B5B9A">
        <w:rPr>
          <w:rFonts w:ascii="Times New Roman" w:eastAsia="Times New Roman" w:hAnsi="Times New Roman" w:cs="Times New Roman"/>
          <w:color w:val="auto"/>
          <w:lang w:bidi="ar-SA"/>
        </w:rPr>
        <w:t>ганизаций, индивидуальных предпринимателей указанные вывески размещаются в один высотный ряд на единой горизонтальной линии (на одном уровне, высоте), а также должны быть расположены в одной плоскости относительно вертикальной плоскости фасада, на котором они размещены (пункт 6.4.6 Правил).</w:t>
      </w:r>
    </w:p>
    <w:p w:rsidR="008B5B9A" w:rsidRPr="008B5B9A" w:rsidRDefault="008B5B9A" w:rsidP="008B5B9A">
      <w:pPr>
        <w:widowControl/>
        <w:jc w:val="center"/>
        <w:rPr>
          <w:rFonts w:ascii="Times New Roman" w:eastAsia="Times New Roman" w:hAnsi="Times New Roman" w:cs="Times New Roman"/>
          <w:b/>
          <w:color w:val="auto"/>
          <w:lang w:bidi="ar-SA"/>
        </w:rPr>
      </w:pPr>
    </w:p>
    <w:p w:rsidR="004B45A3" w:rsidRDefault="008B5B9A" w:rsidP="005759A4">
      <w:pPr>
        <w:widowControl/>
        <w:jc w:val="center"/>
        <w:rPr>
          <w:rFonts w:ascii="Times New Roman" w:eastAsia="Times New Roman" w:hAnsi="Times New Roman" w:cs="Times New Roman"/>
          <w:b/>
          <w:color w:val="auto"/>
          <w:lang w:bidi="ar-SA"/>
        </w:rPr>
      </w:pPr>
      <w:r>
        <w:rPr>
          <w:rFonts w:ascii="Calibri" w:eastAsia="Times New Roman" w:hAnsi="Calibri" w:cs="Times New Roman"/>
          <w:noProof/>
          <w:color w:val="3C3C3C"/>
          <w:sz w:val="32"/>
          <w:szCs w:val="32"/>
          <w:lang w:bidi="ar-SA"/>
        </w:rPr>
        <w:drawing>
          <wp:inline distT="0" distB="0" distL="0" distR="0">
            <wp:extent cx="6076950" cy="7286625"/>
            <wp:effectExtent l="0" t="0" r="0" b="0"/>
            <wp:docPr id="73" name="Рисунок 73" descr="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45-2.jp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76950" cy="7286625"/>
                    </a:xfrm>
                    <a:prstGeom prst="rect">
                      <a:avLst/>
                    </a:prstGeom>
                    <a:noFill/>
                    <a:ln>
                      <a:noFill/>
                    </a:ln>
                  </pic:spPr>
                </pic:pic>
              </a:graphicData>
            </a:graphic>
          </wp:inline>
        </w:drawing>
      </w:r>
    </w:p>
    <w:p w:rsidR="008B5B9A" w:rsidRPr="008B5B9A" w:rsidRDefault="008B5B9A" w:rsidP="005759A4">
      <w:pPr>
        <w:widowControl/>
        <w:rPr>
          <w:rFonts w:ascii="Times New Roman" w:eastAsia="Times New Roman" w:hAnsi="Times New Roman" w:cs="Times New Roman"/>
          <w:b/>
          <w:color w:val="auto"/>
          <w:lang w:bidi="ar-SA"/>
        </w:rPr>
      </w:pPr>
    </w:p>
    <w:p w:rsidR="008B5B9A" w:rsidRPr="008B5B9A" w:rsidRDefault="008B5B9A" w:rsidP="008B5B9A">
      <w:pPr>
        <w:widowControl/>
        <w:spacing w:after="160" w:line="276" w:lineRule="auto"/>
        <w:ind w:firstLine="708"/>
        <w:jc w:val="center"/>
        <w:rPr>
          <w:rFonts w:ascii="Times New Roman" w:eastAsia="Times New Roman" w:hAnsi="Times New Roman" w:cs="Times New Roman"/>
          <w:b/>
          <w:color w:val="auto"/>
          <w:lang w:bidi="ar-SA"/>
        </w:rPr>
      </w:pPr>
      <w:bookmarkStart w:id="15" w:name="Рис_14"/>
      <w:r w:rsidRPr="008B5B9A">
        <w:rPr>
          <w:rFonts w:ascii="Times New Roman" w:eastAsia="Times New Roman" w:hAnsi="Times New Roman" w:cs="Times New Roman"/>
          <w:b/>
          <w:color w:val="auto"/>
          <w:lang w:bidi="ar-SA"/>
        </w:rPr>
        <w:lastRenderedPageBreak/>
        <w:t>Рисунок 18</w:t>
      </w:r>
    </w:p>
    <w:bookmarkEnd w:id="15"/>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На период размещения сезонного кафе при стационарном предприятии обществе</w:t>
      </w:r>
      <w:r w:rsidRPr="008B5B9A">
        <w:rPr>
          <w:rFonts w:ascii="Times New Roman" w:eastAsia="Times New Roman" w:hAnsi="Times New Roman" w:cs="Times New Roman"/>
          <w:color w:val="auto"/>
          <w:lang w:bidi="ar-SA"/>
        </w:rPr>
        <w:t>н</w:t>
      </w:r>
      <w:r w:rsidRPr="008B5B9A">
        <w:rPr>
          <w:rFonts w:ascii="Times New Roman" w:eastAsia="Times New Roman" w:hAnsi="Times New Roman" w:cs="Times New Roman"/>
          <w:color w:val="auto"/>
          <w:lang w:bidi="ar-SA"/>
        </w:rPr>
        <w:t>ного питания допускается размещение информационных конструкций (вывесок) путем нанесения надписей на маркизы и зонты, используемые для обустройства данного сезо</w:t>
      </w:r>
      <w:r w:rsidRPr="008B5B9A">
        <w:rPr>
          <w:rFonts w:ascii="Times New Roman" w:eastAsia="Times New Roman" w:hAnsi="Times New Roman" w:cs="Times New Roman"/>
          <w:color w:val="auto"/>
          <w:lang w:bidi="ar-SA"/>
        </w:rPr>
        <w:t>н</w:t>
      </w:r>
      <w:r w:rsidRPr="008B5B9A">
        <w:rPr>
          <w:rFonts w:ascii="Times New Roman" w:eastAsia="Times New Roman" w:hAnsi="Times New Roman" w:cs="Times New Roman"/>
          <w:color w:val="auto"/>
          <w:lang w:bidi="ar-SA"/>
        </w:rPr>
        <w:t>ного кафе. При этом высота размещаемых вывесок должна быть не более 0,20 м. В случае использования в вывесках, размещаемых на маркизах и зонтах сезонного кафе, изобр</w:t>
      </w:r>
      <w:r w:rsidRPr="008B5B9A">
        <w:rPr>
          <w:rFonts w:ascii="Times New Roman" w:eastAsia="Times New Roman" w:hAnsi="Times New Roman" w:cs="Times New Roman"/>
          <w:color w:val="auto"/>
          <w:lang w:bidi="ar-SA"/>
        </w:rPr>
        <w:t>а</w:t>
      </w:r>
      <w:r w:rsidRPr="008B5B9A">
        <w:rPr>
          <w:rFonts w:ascii="Times New Roman" w:eastAsia="Times New Roman" w:hAnsi="Times New Roman" w:cs="Times New Roman"/>
          <w:color w:val="auto"/>
          <w:lang w:bidi="ar-SA"/>
        </w:rPr>
        <w:t>жения товарного знака, знака обслуживания высота указанного изображения не должна превышать 0,30 м, а информационное поле (текстовая часть) и декорати</w:t>
      </w:r>
      <w:r w:rsidRPr="008B5B9A">
        <w:rPr>
          <w:rFonts w:ascii="Times New Roman" w:eastAsia="Times New Roman" w:hAnsi="Times New Roman" w:cs="Times New Roman"/>
          <w:color w:val="auto"/>
          <w:lang w:bidi="ar-SA"/>
        </w:rPr>
        <w:t>в</w:t>
      </w:r>
      <w:r w:rsidRPr="008B5B9A">
        <w:rPr>
          <w:rFonts w:ascii="Times New Roman" w:eastAsia="Times New Roman" w:hAnsi="Times New Roman" w:cs="Times New Roman"/>
          <w:color w:val="auto"/>
          <w:lang w:bidi="ar-SA"/>
        </w:rPr>
        <w:t>но-художественные элементы вывески должны быть размещены на единой горизонтальной оси (пункт 6.4.8 Правил).</w:t>
      </w:r>
    </w:p>
    <w:p w:rsidR="008B5B9A" w:rsidRPr="008B5B9A" w:rsidRDefault="008B5B9A" w:rsidP="008B5B9A">
      <w:pPr>
        <w:widowControl/>
        <w:ind w:firstLine="567"/>
        <w:jc w:val="both"/>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r>
        <w:rPr>
          <w:rFonts w:ascii="Calibri" w:eastAsia="Times New Roman" w:hAnsi="Calibri" w:cs="Times New Roman"/>
          <w:noProof/>
          <w:color w:val="3C3C3C"/>
          <w:sz w:val="32"/>
          <w:szCs w:val="32"/>
          <w:lang w:bidi="ar-SA"/>
        </w:rPr>
        <w:drawing>
          <wp:inline distT="0" distB="0" distL="0" distR="0">
            <wp:extent cx="4514850" cy="3009900"/>
            <wp:effectExtent l="0" t="0" r="0" b="0"/>
            <wp:docPr id="72" name="Рисунок 72" descr="выве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вывески.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14850" cy="3009900"/>
                    </a:xfrm>
                    <a:prstGeom prst="rect">
                      <a:avLst/>
                    </a:prstGeom>
                    <a:noFill/>
                    <a:ln>
                      <a:noFill/>
                    </a:ln>
                  </pic:spPr>
                </pic:pic>
              </a:graphicData>
            </a:graphic>
          </wp:inline>
        </w:drawing>
      </w: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r>
        <w:rPr>
          <w:rFonts w:ascii="Times New Roman" w:eastAsia="Times New Roman" w:hAnsi="Times New Roman" w:cs="Times New Roman"/>
          <w:noProof/>
          <w:color w:val="auto"/>
          <w:lang w:bidi="ar-SA"/>
        </w:rPr>
        <w:drawing>
          <wp:inline distT="0" distB="0" distL="0" distR="0">
            <wp:extent cx="5381625" cy="2047875"/>
            <wp:effectExtent l="0" t="0" r="0" b="0"/>
            <wp:docPr id="71" name="Рисунок 71" descr="14 ни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14 низ"/>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1625" cy="2047875"/>
                    </a:xfrm>
                    <a:prstGeom prst="rect">
                      <a:avLst/>
                    </a:prstGeom>
                    <a:noFill/>
                    <a:ln>
                      <a:noFill/>
                    </a:ln>
                  </pic:spPr>
                </pic:pic>
              </a:graphicData>
            </a:graphic>
          </wp:inline>
        </w:drawing>
      </w:r>
    </w:p>
    <w:p w:rsidR="008B5B9A" w:rsidRPr="008B5B9A" w:rsidRDefault="008B5B9A" w:rsidP="008B5B9A">
      <w:pPr>
        <w:widowControl/>
        <w:spacing w:after="160" w:line="276" w:lineRule="auto"/>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Default="008B5B9A" w:rsidP="005759A4">
      <w:pPr>
        <w:widowControl/>
        <w:rPr>
          <w:rFonts w:ascii="Times New Roman" w:eastAsia="Times New Roman" w:hAnsi="Times New Roman" w:cs="Times New Roman"/>
          <w:b/>
          <w:color w:val="auto"/>
          <w:lang w:bidi="ar-SA"/>
        </w:rPr>
      </w:pPr>
    </w:p>
    <w:p w:rsidR="005759A4" w:rsidRDefault="005759A4" w:rsidP="005759A4">
      <w:pPr>
        <w:widowControl/>
        <w:rPr>
          <w:rFonts w:ascii="Times New Roman" w:eastAsia="Times New Roman" w:hAnsi="Times New Roman" w:cs="Times New Roman"/>
          <w:b/>
          <w:color w:val="auto"/>
          <w:lang w:bidi="ar-SA"/>
        </w:rPr>
      </w:pPr>
    </w:p>
    <w:p w:rsidR="007C7568" w:rsidRDefault="007C7568" w:rsidP="008B5B9A">
      <w:pPr>
        <w:widowControl/>
        <w:jc w:val="center"/>
        <w:rPr>
          <w:rFonts w:ascii="Times New Roman" w:eastAsia="Times New Roman" w:hAnsi="Times New Roman" w:cs="Times New Roman"/>
          <w:b/>
          <w:color w:val="auto"/>
          <w:lang w:bidi="ar-SA"/>
        </w:rPr>
      </w:pPr>
    </w:p>
    <w:p w:rsidR="008B5B9A" w:rsidRDefault="008B5B9A" w:rsidP="008B5B9A">
      <w:pPr>
        <w:widowControl/>
        <w:jc w:val="center"/>
        <w:rPr>
          <w:rFonts w:ascii="Times New Roman" w:eastAsia="Times New Roman" w:hAnsi="Times New Roman" w:cs="Times New Roman"/>
          <w:b/>
          <w:color w:val="auto"/>
          <w:lang w:bidi="ar-SA"/>
        </w:rPr>
      </w:pPr>
      <w:r w:rsidRPr="008B5B9A">
        <w:rPr>
          <w:rFonts w:ascii="Times New Roman" w:eastAsia="Times New Roman" w:hAnsi="Times New Roman" w:cs="Times New Roman"/>
          <w:b/>
          <w:color w:val="auto"/>
          <w:lang w:bidi="ar-SA"/>
        </w:rPr>
        <w:lastRenderedPageBreak/>
        <w:t>Рисунок 19</w:t>
      </w:r>
    </w:p>
    <w:p w:rsidR="005759A4" w:rsidRPr="008B5B9A" w:rsidRDefault="005759A4" w:rsidP="008B5B9A">
      <w:pPr>
        <w:widowControl/>
        <w:jc w:val="center"/>
        <w:rPr>
          <w:rFonts w:ascii="Times New Roman" w:eastAsia="Times New Roman" w:hAnsi="Times New Roman" w:cs="Times New Roman"/>
          <w:b/>
          <w:color w:val="auto"/>
          <w:lang w:bidi="ar-SA"/>
        </w:rPr>
      </w:pPr>
    </w:p>
    <w:bookmarkEnd w:id="14"/>
    <w:p w:rsidR="008B5B9A" w:rsidRPr="008B5B9A" w:rsidRDefault="008B5B9A" w:rsidP="008B5B9A">
      <w:pPr>
        <w:widowControl/>
        <w:shd w:val="clear" w:color="auto" w:fill="FFFFFF"/>
        <w:spacing w:after="160" w:line="288" w:lineRule="atLeast"/>
        <w:ind w:firstLine="567"/>
        <w:jc w:val="both"/>
        <w:textAlignment w:val="baseline"/>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Настенные вывески размещаются над входом или витринами (окнами) помещений на единой горизонтальной оси с иными настенными и консольными вывесками, устано</w:t>
      </w:r>
      <w:r w:rsidRPr="008B5B9A">
        <w:rPr>
          <w:rFonts w:ascii="Times New Roman" w:eastAsia="Times New Roman" w:hAnsi="Times New Roman" w:cs="Times New Roman"/>
          <w:color w:val="auto"/>
          <w:lang w:bidi="ar-SA"/>
        </w:rPr>
        <w:t>в</w:t>
      </w:r>
      <w:r w:rsidRPr="008B5B9A">
        <w:rPr>
          <w:rFonts w:ascii="Times New Roman" w:eastAsia="Times New Roman" w:hAnsi="Times New Roman" w:cs="Times New Roman"/>
          <w:color w:val="auto"/>
          <w:lang w:bidi="ar-SA"/>
        </w:rPr>
        <w:t>ленными в пределах фасада, на уровне линии перекрытий между первым и вторым этажами либо ниже указанной линии (пункт 6.5.1 Правил).</w:t>
      </w:r>
    </w:p>
    <w:p w:rsidR="008B5B9A" w:rsidRPr="008B5B9A" w:rsidRDefault="008B5B9A" w:rsidP="008B5B9A">
      <w:pPr>
        <w:widowControl/>
        <w:shd w:val="clear" w:color="auto" w:fill="FFFFFF"/>
        <w:spacing w:after="160" w:line="288" w:lineRule="atLeast"/>
        <w:textAlignment w:val="baseline"/>
        <w:rPr>
          <w:rFonts w:ascii="Times New Roman" w:eastAsia="Times New Roman" w:hAnsi="Times New Roman" w:cs="Times New Roman"/>
          <w:color w:val="auto"/>
          <w:sz w:val="28"/>
          <w:szCs w:val="28"/>
          <w:lang w:bidi="ar-SA"/>
        </w:rPr>
      </w:pPr>
      <w:r>
        <w:rPr>
          <w:rFonts w:ascii="Times New Roman" w:eastAsia="Times New Roman" w:hAnsi="Times New Roman" w:cs="Times New Roman"/>
          <w:noProof/>
          <w:color w:val="auto"/>
          <w:sz w:val="28"/>
          <w:szCs w:val="28"/>
          <w:lang w:bidi="ar-SA"/>
        </w:rPr>
        <w:drawing>
          <wp:inline distT="0" distB="0" distL="0" distR="0">
            <wp:extent cx="5943600" cy="3209925"/>
            <wp:effectExtent l="0" t="0" r="0" b="0"/>
            <wp:docPr id="70" name="Рисунок 7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1"/>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209925"/>
                    </a:xfrm>
                    <a:prstGeom prst="rect">
                      <a:avLst/>
                    </a:prstGeom>
                    <a:noFill/>
                    <a:ln>
                      <a:noFill/>
                    </a:ln>
                  </pic:spPr>
                </pic:pic>
              </a:graphicData>
            </a:graphic>
          </wp:inline>
        </w:drawing>
      </w:r>
    </w:p>
    <w:p w:rsidR="008B5B9A" w:rsidRDefault="008B5B9A" w:rsidP="008B5B9A">
      <w:pPr>
        <w:widowControl/>
        <w:jc w:val="center"/>
        <w:rPr>
          <w:rFonts w:ascii="Times New Roman" w:eastAsia="Times New Roman" w:hAnsi="Times New Roman" w:cs="Times New Roman"/>
          <w:b/>
          <w:color w:val="auto"/>
          <w:lang w:bidi="ar-SA"/>
        </w:rPr>
      </w:pPr>
      <w:bookmarkStart w:id="16" w:name="Рис_3_3_1"/>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Pr="008B5B9A" w:rsidRDefault="00570C61" w:rsidP="008B5B9A">
      <w:pPr>
        <w:widowControl/>
        <w:jc w:val="center"/>
        <w:rPr>
          <w:rFonts w:ascii="Times New Roman" w:eastAsia="Times New Roman" w:hAnsi="Times New Roman" w:cs="Times New Roman"/>
          <w:b/>
          <w:color w:val="auto"/>
          <w:lang w:bidi="ar-SA"/>
        </w:rPr>
      </w:pPr>
    </w:p>
    <w:p w:rsidR="008B5B9A" w:rsidRDefault="008B5B9A" w:rsidP="008B5B9A">
      <w:pPr>
        <w:widowControl/>
        <w:ind w:firstLine="567"/>
        <w:jc w:val="center"/>
        <w:rPr>
          <w:rFonts w:ascii="Times New Roman" w:eastAsia="Times New Roman" w:hAnsi="Times New Roman" w:cs="Times New Roman"/>
          <w:b/>
          <w:color w:val="auto"/>
          <w:lang w:bidi="ar-SA"/>
        </w:rPr>
      </w:pPr>
      <w:r w:rsidRPr="008B5B9A">
        <w:rPr>
          <w:rFonts w:ascii="Times New Roman" w:eastAsia="Times New Roman" w:hAnsi="Times New Roman" w:cs="Times New Roman"/>
          <w:b/>
          <w:color w:val="auto"/>
          <w:lang w:bidi="ar-SA"/>
        </w:rPr>
        <w:lastRenderedPageBreak/>
        <w:t>Рисунок 20</w:t>
      </w:r>
    </w:p>
    <w:p w:rsidR="005759A4" w:rsidRPr="008B5B9A" w:rsidRDefault="005759A4"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В случае если помещения располагаются в подвальных или цокольных этажах об</w:t>
      </w:r>
      <w:r w:rsidRPr="008B5B9A">
        <w:rPr>
          <w:rFonts w:ascii="Times New Roman" w:eastAsia="Times New Roman" w:hAnsi="Times New Roman" w:cs="Times New Roman"/>
          <w:color w:val="auto"/>
          <w:lang w:bidi="ar-SA"/>
        </w:rPr>
        <w:t>ъ</w:t>
      </w:r>
      <w:r w:rsidRPr="008B5B9A">
        <w:rPr>
          <w:rFonts w:ascii="Times New Roman" w:eastAsia="Times New Roman" w:hAnsi="Times New Roman" w:cs="Times New Roman"/>
          <w:color w:val="auto"/>
          <w:lang w:bidi="ar-SA"/>
        </w:rPr>
        <w:t>ектов и отсутствует возможность размещения настенных вывесок в соответствии с треб</w:t>
      </w:r>
      <w:r w:rsidRPr="008B5B9A">
        <w:rPr>
          <w:rFonts w:ascii="Times New Roman" w:eastAsia="Times New Roman" w:hAnsi="Times New Roman" w:cs="Times New Roman"/>
          <w:color w:val="auto"/>
          <w:lang w:bidi="ar-SA"/>
        </w:rPr>
        <w:t>о</w:t>
      </w:r>
      <w:r w:rsidRPr="008B5B9A">
        <w:rPr>
          <w:rFonts w:ascii="Times New Roman" w:eastAsia="Times New Roman" w:hAnsi="Times New Roman" w:cs="Times New Roman"/>
          <w:color w:val="auto"/>
          <w:lang w:bidi="ar-SA"/>
        </w:rPr>
        <w:t>ваниями настоящих Правил, настенные вывески могут быть размещены над окнами по</w:t>
      </w:r>
      <w:r w:rsidRPr="008B5B9A">
        <w:rPr>
          <w:rFonts w:ascii="Times New Roman" w:eastAsia="Times New Roman" w:hAnsi="Times New Roman" w:cs="Times New Roman"/>
          <w:color w:val="auto"/>
          <w:lang w:bidi="ar-SA"/>
        </w:rPr>
        <w:t>д</w:t>
      </w:r>
      <w:r w:rsidRPr="008B5B9A">
        <w:rPr>
          <w:rFonts w:ascii="Times New Roman" w:eastAsia="Times New Roman" w:hAnsi="Times New Roman" w:cs="Times New Roman"/>
          <w:color w:val="auto"/>
          <w:lang w:bidi="ar-SA"/>
        </w:rPr>
        <w:t>вального или цокольного этажа, но не ниже 0,60 м от уровня земли до нижнего края н</w:t>
      </w:r>
      <w:r w:rsidRPr="008B5B9A">
        <w:rPr>
          <w:rFonts w:ascii="Times New Roman" w:eastAsia="Times New Roman" w:hAnsi="Times New Roman" w:cs="Times New Roman"/>
          <w:color w:val="auto"/>
          <w:lang w:bidi="ar-SA"/>
        </w:rPr>
        <w:t>а</w:t>
      </w:r>
      <w:r w:rsidRPr="008B5B9A">
        <w:rPr>
          <w:rFonts w:ascii="Times New Roman" w:eastAsia="Times New Roman" w:hAnsi="Times New Roman" w:cs="Times New Roman"/>
          <w:color w:val="auto"/>
          <w:lang w:bidi="ar-SA"/>
        </w:rPr>
        <w:t>стенной вывески. При этом вывеска не должна выступать от плоскости фасада более чем на 0,10 м. (пункт 6.5.2 Правил).</w:t>
      </w:r>
    </w:p>
    <w:p w:rsidR="008B5B9A" w:rsidRPr="008B5B9A" w:rsidRDefault="008B5B9A" w:rsidP="008B5B9A">
      <w:pPr>
        <w:widowControl/>
        <w:ind w:firstLine="567"/>
        <w:jc w:val="both"/>
        <w:rPr>
          <w:rFonts w:ascii="Times New Roman" w:eastAsia="Times New Roman" w:hAnsi="Times New Roman" w:cs="Times New Roman"/>
          <w:color w:val="auto"/>
          <w:lang w:bidi="ar-SA"/>
        </w:rPr>
      </w:pPr>
      <w:r>
        <w:rPr>
          <w:rFonts w:ascii="Calibri" w:eastAsia="Times New Roman" w:hAnsi="Calibri" w:cs="Times New Roman"/>
          <w:noProof/>
          <w:color w:val="auto"/>
          <w:position w:val="-459"/>
          <w:sz w:val="21"/>
          <w:szCs w:val="21"/>
          <w:lang w:bidi="ar-SA"/>
        </w:rPr>
        <w:drawing>
          <wp:inline distT="0" distB="0" distL="0" distR="0">
            <wp:extent cx="5057775" cy="596265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57775" cy="5962650"/>
                    </a:xfrm>
                    <a:prstGeom prst="rect">
                      <a:avLst/>
                    </a:prstGeom>
                    <a:noFill/>
                    <a:ln>
                      <a:noFill/>
                    </a:ln>
                  </pic:spPr>
                </pic:pic>
              </a:graphicData>
            </a:graphic>
          </wp:inline>
        </w:drawing>
      </w: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Default="008B5B9A" w:rsidP="008B5B9A">
      <w:pPr>
        <w:widowControl/>
        <w:jc w:val="center"/>
        <w:rPr>
          <w:rFonts w:ascii="Times New Roman" w:eastAsia="Times New Roman" w:hAnsi="Times New Roman" w:cs="Times New Roman"/>
          <w:b/>
          <w:color w:val="auto"/>
          <w:lang w:bidi="ar-SA"/>
        </w:rPr>
      </w:pPr>
    </w:p>
    <w:p w:rsidR="004B45A3" w:rsidRDefault="004B45A3"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r w:rsidRPr="008B5B9A">
        <w:rPr>
          <w:rFonts w:ascii="Times New Roman" w:eastAsia="Times New Roman" w:hAnsi="Times New Roman" w:cs="Times New Roman"/>
          <w:b/>
          <w:color w:val="auto"/>
          <w:lang w:bidi="ar-SA"/>
        </w:rPr>
        <w:lastRenderedPageBreak/>
        <w:t>Рисунок 21</w:t>
      </w:r>
    </w:p>
    <w:p w:rsidR="00570C61" w:rsidRDefault="00570C61" w:rsidP="008B5B9A">
      <w:pPr>
        <w:widowControl/>
        <w:ind w:firstLine="567"/>
        <w:jc w:val="both"/>
        <w:rPr>
          <w:rFonts w:ascii="Times New Roman" w:eastAsia="Times New Roman" w:hAnsi="Times New Roman" w:cs="Times New Roman"/>
          <w:color w:val="auto"/>
          <w:lang w:bidi="ar-SA"/>
        </w:rPr>
      </w:pPr>
    </w:p>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Крайняя точка элементов настенной конструкции не должна находиться на рассто</w:t>
      </w:r>
      <w:r w:rsidRPr="008B5B9A">
        <w:rPr>
          <w:rFonts w:ascii="Times New Roman" w:eastAsia="Times New Roman" w:hAnsi="Times New Roman" w:cs="Times New Roman"/>
          <w:color w:val="auto"/>
          <w:lang w:bidi="ar-SA"/>
        </w:rPr>
        <w:t>я</w:t>
      </w:r>
      <w:r w:rsidRPr="008B5B9A">
        <w:rPr>
          <w:rFonts w:ascii="Times New Roman" w:eastAsia="Times New Roman" w:hAnsi="Times New Roman" w:cs="Times New Roman"/>
          <w:color w:val="auto"/>
          <w:lang w:bidi="ar-SA"/>
        </w:rPr>
        <w:t>нии более чем 0,20 м от плоскости фасада (пункт 6.5.3 Правил).</w:t>
      </w:r>
    </w:p>
    <w:p w:rsidR="008B5B9A" w:rsidRPr="008B5B9A" w:rsidRDefault="008B5B9A" w:rsidP="008B5B9A">
      <w:pPr>
        <w:widowControl/>
        <w:ind w:firstLine="567"/>
        <w:jc w:val="both"/>
        <w:rPr>
          <w:rFonts w:ascii="Times New Roman" w:eastAsia="Times New Roman" w:hAnsi="Times New Roman" w:cs="Times New Roman"/>
          <w:color w:val="auto"/>
          <w:lang w:bidi="ar-SA"/>
        </w:rPr>
      </w:pPr>
    </w:p>
    <w:p w:rsidR="008B5B9A" w:rsidRPr="008B5B9A" w:rsidRDefault="008B5B9A" w:rsidP="008B5B9A">
      <w:pPr>
        <w:widowControl/>
        <w:jc w:val="both"/>
        <w:rPr>
          <w:rFonts w:ascii="Times New Roman" w:eastAsia="Times New Roman" w:hAnsi="Times New Roman" w:cs="Times New Roman"/>
          <w:color w:val="auto"/>
          <w:lang w:bidi="ar-SA"/>
        </w:rPr>
      </w:pPr>
      <w:r>
        <w:rPr>
          <w:rFonts w:ascii="Calibri" w:eastAsia="Times New Roman" w:hAnsi="Calibri" w:cs="Times New Roman"/>
          <w:noProof/>
          <w:color w:val="auto"/>
          <w:position w:val="-559"/>
          <w:sz w:val="21"/>
          <w:szCs w:val="21"/>
          <w:lang w:bidi="ar-SA"/>
        </w:rPr>
        <w:drawing>
          <wp:inline distT="0" distB="0" distL="0" distR="0">
            <wp:extent cx="5934075" cy="661987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6619875"/>
                    </a:xfrm>
                    <a:prstGeom prst="rect">
                      <a:avLst/>
                    </a:prstGeom>
                    <a:noFill/>
                    <a:ln>
                      <a:noFill/>
                    </a:ln>
                  </pic:spPr>
                </pic:pic>
              </a:graphicData>
            </a:graphic>
          </wp:inline>
        </w:drawing>
      </w: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Default="008B5B9A" w:rsidP="008B5B9A">
      <w:pPr>
        <w:widowControl/>
        <w:jc w:val="center"/>
        <w:rPr>
          <w:rFonts w:ascii="Times New Roman" w:eastAsia="Times New Roman" w:hAnsi="Times New Roman" w:cs="Times New Roman"/>
          <w:b/>
          <w:color w:val="auto"/>
          <w:lang w:bidi="ar-SA"/>
        </w:rPr>
      </w:pPr>
    </w:p>
    <w:p w:rsidR="001436EC" w:rsidRDefault="001436EC"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Default="008B5B9A" w:rsidP="008B5B9A">
      <w:pPr>
        <w:widowControl/>
        <w:jc w:val="center"/>
        <w:rPr>
          <w:rFonts w:ascii="Times New Roman" w:eastAsia="Times New Roman" w:hAnsi="Times New Roman" w:cs="Times New Roman"/>
          <w:b/>
          <w:color w:val="auto"/>
          <w:lang w:bidi="ar-SA"/>
        </w:rPr>
      </w:pPr>
      <w:r w:rsidRPr="008B5B9A">
        <w:rPr>
          <w:rFonts w:ascii="Times New Roman" w:eastAsia="Times New Roman" w:hAnsi="Times New Roman" w:cs="Times New Roman"/>
          <w:b/>
          <w:color w:val="auto"/>
          <w:lang w:bidi="ar-SA"/>
        </w:rPr>
        <w:lastRenderedPageBreak/>
        <w:t xml:space="preserve">Рисунок 22 </w:t>
      </w:r>
    </w:p>
    <w:p w:rsidR="00570C61" w:rsidRPr="008B5B9A" w:rsidRDefault="00570C61"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ind w:firstLine="567"/>
        <w:rPr>
          <w:rFonts w:ascii="Times New Roman" w:eastAsia="Times New Roman" w:hAnsi="Times New Roman" w:cs="Times New Roman"/>
          <w:b/>
          <w:color w:val="auto"/>
          <w:lang w:bidi="ar-SA"/>
        </w:rPr>
      </w:pPr>
      <w:r w:rsidRPr="008B5B9A">
        <w:rPr>
          <w:rFonts w:ascii="Times New Roman" w:eastAsia="Times New Roman" w:hAnsi="Times New Roman" w:cs="Times New Roman"/>
          <w:color w:val="auto"/>
          <w:lang w:bidi="ar-SA"/>
        </w:rPr>
        <w:t>Максимальный размер настенных конструкций (пункт 6.5.4</w:t>
      </w:r>
      <w:r w:rsidRPr="008B5B9A">
        <w:rPr>
          <w:rFonts w:ascii="Times New Roman" w:eastAsia="Times New Roman" w:hAnsi="Times New Roman" w:cs="Arial"/>
          <w:lang w:bidi="ar-SA"/>
        </w:rPr>
        <w:t xml:space="preserve"> Правил).</w:t>
      </w:r>
    </w:p>
    <w:bookmarkEnd w:id="16"/>
    <w:p w:rsidR="008B5B9A" w:rsidRPr="008B5B9A" w:rsidRDefault="008B5B9A" w:rsidP="008B5B9A">
      <w:pPr>
        <w:widowControl/>
        <w:autoSpaceDE w:val="0"/>
        <w:autoSpaceDN w:val="0"/>
        <w:adjustRightInd w:val="0"/>
        <w:ind w:firstLine="567"/>
        <w:jc w:val="both"/>
        <w:rPr>
          <w:rFonts w:ascii="Times New Roman" w:eastAsia="Times New Roman" w:hAnsi="Times New Roman" w:cs="Arial"/>
          <w:lang w:bidi="ar-SA"/>
        </w:rPr>
      </w:pPr>
      <w:r w:rsidRPr="008B5B9A">
        <w:rPr>
          <w:rFonts w:ascii="Times New Roman" w:eastAsia="Times New Roman" w:hAnsi="Times New Roman" w:cs="Arial"/>
          <w:lang w:bidi="ar-SA"/>
        </w:rPr>
        <w:t>При размещении единичного элемента:</w:t>
      </w:r>
    </w:p>
    <w:p w:rsidR="008B5B9A" w:rsidRPr="008B5B9A" w:rsidRDefault="008B5B9A" w:rsidP="008B5B9A">
      <w:pPr>
        <w:widowControl/>
        <w:autoSpaceDE w:val="0"/>
        <w:autoSpaceDN w:val="0"/>
        <w:adjustRightInd w:val="0"/>
        <w:ind w:firstLine="567"/>
        <w:jc w:val="both"/>
        <w:rPr>
          <w:rFonts w:ascii="Times New Roman" w:eastAsia="Times New Roman" w:hAnsi="Times New Roman" w:cs="Arial"/>
          <w:lang w:bidi="ar-SA"/>
        </w:rPr>
      </w:pPr>
      <w:r w:rsidRPr="008B5B9A">
        <w:rPr>
          <w:rFonts w:ascii="Times New Roman" w:eastAsia="Times New Roman" w:hAnsi="Times New Roman" w:cs="Arial"/>
          <w:lang w:bidi="ar-SA"/>
        </w:rPr>
        <w:t>- по высоте - 0,50 м, за исключением размещения настенной вывески на фризе;</w:t>
      </w:r>
    </w:p>
    <w:p w:rsidR="008B5B9A" w:rsidRPr="008B5B9A" w:rsidRDefault="008B5B9A" w:rsidP="008B5B9A">
      <w:pPr>
        <w:widowControl/>
        <w:autoSpaceDE w:val="0"/>
        <w:autoSpaceDN w:val="0"/>
        <w:adjustRightInd w:val="0"/>
        <w:ind w:firstLine="567"/>
        <w:jc w:val="both"/>
        <w:rPr>
          <w:rFonts w:ascii="Times New Roman" w:eastAsia="Times New Roman" w:hAnsi="Times New Roman" w:cs="Arial"/>
          <w:lang w:bidi="ar-SA"/>
        </w:rPr>
      </w:pPr>
      <w:r w:rsidRPr="008B5B9A">
        <w:rPr>
          <w:rFonts w:ascii="Times New Roman" w:eastAsia="Times New Roman" w:hAnsi="Times New Roman" w:cs="Arial"/>
          <w:lang w:bidi="ar-SA"/>
        </w:rPr>
        <w:t>- по длине - 70 процентов от длины фасада, соответствующей занимаемым данными организациями, индивидуальными предпринимателями помещениям, но не более 15 м для единичной конструкции.</w:t>
      </w:r>
    </w:p>
    <w:p w:rsidR="008B5B9A" w:rsidRPr="008B5B9A" w:rsidRDefault="008B5B9A" w:rsidP="008B5B9A">
      <w:pPr>
        <w:widowControl/>
        <w:autoSpaceDE w:val="0"/>
        <w:autoSpaceDN w:val="0"/>
        <w:adjustRightInd w:val="0"/>
        <w:ind w:firstLine="708"/>
        <w:jc w:val="both"/>
        <w:rPr>
          <w:rFonts w:ascii="Times New Roman" w:eastAsia="Times New Roman" w:hAnsi="Times New Roman" w:cs="Arial"/>
          <w:lang w:bidi="ar-SA"/>
        </w:rPr>
      </w:pPr>
    </w:p>
    <w:p w:rsidR="008B5B9A" w:rsidRPr="008B5B9A" w:rsidRDefault="008B5B9A" w:rsidP="008B5B9A">
      <w:pPr>
        <w:widowControl/>
        <w:autoSpaceDE w:val="0"/>
        <w:autoSpaceDN w:val="0"/>
        <w:adjustRightInd w:val="0"/>
        <w:jc w:val="both"/>
        <w:rPr>
          <w:rFonts w:ascii="Times New Roman" w:eastAsia="Times New Roman" w:hAnsi="Times New Roman" w:cs="Arial"/>
          <w:lang w:bidi="ar-SA"/>
        </w:rPr>
      </w:pPr>
      <w:r>
        <w:rPr>
          <w:rFonts w:ascii="Calibri" w:eastAsia="Times New Roman" w:hAnsi="Calibri" w:cs="Times New Roman"/>
          <w:noProof/>
          <w:color w:val="auto"/>
          <w:position w:val="-167"/>
          <w:sz w:val="21"/>
          <w:szCs w:val="21"/>
          <w:lang w:bidi="ar-SA"/>
        </w:rPr>
        <w:drawing>
          <wp:inline distT="0" distB="0" distL="0" distR="0">
            <wp:extent cx="5705475" cy="28956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05475" cy="2895600"/>
                    </a:xfrm>
                    <a:prstGeom prst="rect">
                      <a:avLst/>
                    </a:prstGeom>
                    <a:noFill/>
                    <a:ln>
                      <a:noFill/>
                    </a:ln>
                  </pic:spPr>
                </pic:pic>
              </a:graphicData>
            </a:graphic>
          </wp:inline>
        </w:drawing>
      </w: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1436EC" w:rsidRPr="008B5B9A" w:rsidRDefault="001436EC"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Default="008B5B9A" w:rsidP="008B5B9A">
      <w:pPr>
        <w:widowControl/>
        <w:jc w:val="center"/>
        <w:rPr>
          <w:rFonts w:ascii="Times New Roman" w:eastAsia="Times New Roman" w:hAnsi="Times New Roman" w:cs="Times New Roman"/>
          <w:b/>
          <w:color w:val="auto"/>
          <w:lang w:bidi="ar-SA"/>
        </w:rPr>
      </w:pPr>
      <w:bookmarkStart w:id="17" w:name="Рис_3_3_2"/>
      <w:r w:rsidRPr="008B5B9A">
        <w:rPr>
          <w:rFonts w:ascii="Times New Roman" w:eastAsia="Times New Roman" w:hAnsi="Times New Roman" w:cs="Times New Roman"/>
          <w:b/>
          <w:color w:val="auto"/>
          <w:lang w:bidi="ar-SA"/>
        </w:rPr>
        <w:lastRenderedPageBreak/>
        <w:t>Рисунок 23</w:t>
      </w:r>
    </w:p>
    <w:p w:rsidR="005759A4" w:rsidRPr="008B5B9A" w:rsidRDefault="005759A4" w:rsidP="008B5B9A">
      <w:pPr>
        <w:widowControl/>
        <w:jc w:val="center"/>
        <w:rPr>
          <w:rFonts w:ascii="Times New Roman" w:eastAsia="Times New Roman" w:hAnsi="Times New Roman" w:cs="Times New Roman"/>
          <w:b/>
          <w:color w:val="auto"/>
          <w:lang w:bidi="ar-SA"/>
        </w:rPr>
      </w:pPr>
    </w:p>
    <w:bookmarkEnd w:id="17"/>
    <w:p w:rsidR="008B5B9A" w:rsidRPr="008B5B9A" w:rsidRDefault="008B5B9A" w:rsidP="008B5B9A">
      <w:pPr>
        <w:widowControl/>
        <w:ind w:firstLine="567"/>
        <w:jc w:val="both"/>
        <w:rPr>
          <w:rFonts w:ascii="Times New Roman" w:eastAsia="Times New Roman" w:hAnsi="Times New Roman" w:cs="Arial"/>
          <w:lang w:bidi="ar-SA"/>
        </w:rPr>
      </w:pPr>
      <w:r w:rsidRPr="008B5B9A">
        <w:rPr>
          <w:rFonts w:ascii="Times New Roman" w:eastAsia="Times New Roman" w:hAnsi="Times New Roman" w:cs="Arial"/>
          <w:lang w:bidi="ar-SA"/>
        </w:rPr>
        <w:t>При размещении настенной вывески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w:t>
      </w:r>
      <w:r w:rsidRPr="008B5B9A">
        <w:rPr>
          <w:rFonts w:ascii="Times New Roman" w:eastAsia="Times New Roman" w:hAnsi="Times New Roman" w:cs="Arial"/>
          <w:lang w:bidi="ar-SA"/>
        </w:rPr>
        <w:t>а</w:t>
      </w:r>
      <w:r w:rsidRPr="008B5B9A">
        <w:rPr>
          <w:rFonts w:ascii="Times New Roman" w:eastAsia="Times New Roman" w:hAnsi="Times New Roman" w:cs="Arial"/>
          <w:lang w:bidi="ar-SA"/>
        </w:rPr>
        <w:t>занных элементов не может превышать 10 м в длину</w:t>
      </w:r>
      <w:r w:rsidRPr="008B5B9A">
        <w:rPr>
          <w:rFonts w:ascii="Times New Roman" w:eastAsia="Times New Roman" w:hAnsi="Times New Roman" w:cs="Times New Roman"/>
          <w:color w:val="auto"/>
          <w:lang w:bidi="ar-SA"/>
        </w:rPr>
        <w:t xml:space="preserve"> (пункт 6.5.5</w:t>
      </w:r>
      <w:r w:rsidRPr="008B5B9A">
        <w:rPr>
          <w:rFonts w:ascii="Times New Roman" w:eastAsia="Times New Roman" w:hAnsi="Times New Roman" w:cs="Arial"/>
          <w:lang w:bidi="ar-SA"/>
        </w:rPr>
        <w:t xml:space="preserve"> Правил).</w:t>
      </w:r>
    </w:p>
    <w:p w:rsidR="008B5B9A" w:rsidRPr="008B5B9A" w:rsidRDefault="008B5B9A" w:rsidP="008B5B9A">
      <w:pPr>
        <w:widowControl/>
        <w:rPr>
          <w:rFonts w:ascii="Times New Roman" w:eastAsia="Times New Roman" w:hAnsi="Times New Roman" w:cs="Arial"/>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r>
        <w:rPr>
          <w:rFonts w:ascii="Calibri" w:eastAsia="Times New Roman" w:hAnsi="Calibri" w:cs="Times New Roman"/>
          <w:noProof/>
          <w:color w:val="auto"/>
          <w:position w:val="-410"/>
          <w:sz w:val="21"/>
          <w:szCs w:val="21"/>
          <w:lang w:bidi="ar-SA"/>
        </w:rPr>
        <w:drawing>
          <wp:inline distT="0" distB="0" distL="0" distR="0">
            <wp:extent cx="5838825" cy="705802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8825" cy="7058025"/>
                    </a:xfrm>
                    <a:prstGeom prst="rect">
                      <a:avLst/>
                    </a:prstGeom>
                    <a:noFill/>
                    <a:ln>
                      <a:noFill/>
                    </a:ln>
                  </pic:spPr>
                </pic:pic>
              </a:graphicData>
            </a:graphic>
          </wp:inline>
        </w:drawing>
      </w: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4B45A3" w:rsidRDefault="004B45A3" w:rsidP="008B5B9A">
      <w:pPr>
        <w:widowControl/>
        <w:jc w:val="center"/>
        <w:rPr>
          <w:rFonts w:ascii="Times New Roman" w:eastAsia="Times New Roman" w:hAnsi="Times New Roman" w:cs="Times New Roman"/>
          <w:b/>
          <w:color w:val="auto"/>
          <w:lang w:bidi="ar-SA"/>
        </w:rPr>
      </w:pPr>
    </w:p>
    <w:p w:rsidR="007C7568" w:rsidRDefault="007C7568" w:rsidP="008B5B9A">
      <w:pPr>
        <w:widowControl/>
        <w:jc w:val="center"/>
        <w:rPr>
          <w:rFonts w:ascii="Times New Roman" w:eastAsia="Times New Roman" w:hAnsi="Times New Roman" w:cs="Times New Roman"/>
          <w:b/>
          <w:color w:val="auto"/>
          <w:lang w:bidi="ar-SA"/>
        </w:rPr>
      </w:pPr>
    </w:p>
    <w:p w:rsidR="008B5B9A" w:rsidRDefault="008B5B9A" w:rsidP="008B5B9A">
      <w:pPr>
        <w:widowControl/>
        <w:ind w:firstLine="567"/>
        <w:jc w:val="center"/>
        <w:rPr>
          <w:rFonts w:ascii="Times New Roman" w:eastAsia="Times New Roman" w:hAnsi="Times New Roman" w:cs="Times New Roman"/>
          <w:b/>
          <w:color w:val="auto"/>
          <w:lang w:bidi="ar-SA"/>
        </w:rPr>
      </w:pPr>
      <w:r w:rsidRPr="008B5B9A">
        <w:rPr>
          <w:rFonts w:ascii="Times New Roman" w:eastAsia="Times New Roman" w:hAnsi="Times New Roman" w:cs="Times New Roman"/>
          <w:b/>
          <w:color w:val="auto"/>
          <w:lang w:bidi="ar-SA"/>
        </w:rPr>
        <w:lastRenderedPageBreak/>
        <w:t>Рисунок 24</w:t>
      </w:r>
    </w:p>
    <w:p w:rsidR="005759A4" w:rsidRPr="008B5B9A" w:rsidRDefault="005759A4" w:rsidP="008B5B9A">
      <w:pPr>
        <w:widowControl/>
        <w:ind w:firstLine="567"/>
        <w:jc w:val="center"/>
        <w:rPr>
          <w:rFonts w:ascii="Times New Roman" w:eastAsia="Times New Roman" w:hAnsi="Times New Roman" w:cs="Times New Roman"/>
          <w:b/>
          <w:color w:val="auto"/>
          <w:lang w:bidi="ar-SA"/>
        </w:rPr>
      </w:pPr>
    </w:p>
    <w:p w:rsid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Общая высота информационного поля (текстовой части), а также декорати</w:t>
      </w:r>
      <w:r w:rsidRPr="008B5B9A">
        <w:rPr>
          <w:rFonts w:ascii="Times New Roman" w:eastAsia="Times New Roman" w:hAnsi="Times New Roman" w:cs="Times New Roman"/>
          <w:color w:val="auto"/>
          <w:lang w:bidi="ar-SA"/>
        </w:rPr>
        <w:t>в</w:t>
      </w:r>
      <w:r w:rsidRPr="008B5B9A">
        <w:rPr>
          <w:rFonts w:ascii="Times New Roman" w:eastAsia="Times New Roman" w:hAnsi="Times New Roman" w:cs="Times New Roman"/>
          <w:color w:val="auto"/>
          <w:lang w:bidi="ar-SA"/>
        </w:rPr>
        <w:t>но-художественных элементов настенной конструкции, размещаемой на фризе в виде объемных символов, не может быть более 70 процентов высоты фриза (с учетом высоты выносных элементов строчных и прописных букв за пределами размера основного шрифта, а также высоты декоративно-художественных элементов), а их длина - не более 70 пр</w:t>
      </w:r>
      <w:r w:rsidRPr="008B5B9A">
        <w:rPr>
          <w:rFonts w:ascii="Times New Roman" w:eastAsia="Times New Roman" w:hAnsi="Times New Roman" w:cs="Times New Roman"/>
          <w:color w:val="auto"/>
          <w:lang w:bidi="ar-SA"/>
        </w:rPr>
        <w:t>о</w:t>
      </w:r>
      <w:r w:rsidRPr="008B5B9A">
        <w:rPr>
          <w:rFonts w:ascii="Times New Roman" w:eastAsia="Times New Roman" w:hAnsi="Times New Roman" w:cs="Times New Roman"/>
          <w:color w:val="auto"/>
          <w:lang w:bidi="ar-SA"/>
        </w:rPr>
        <w:t>центов длины фриза. Объемные символы, используемые в настенной конструкции на фризе, должны размещаться на единой горизонтальной оси (пункт 6.5.7 Правил).</w:t>
      </w:r>
    </w:p>
    <w:p w:rsidR="005759A4" w:rsidRDefault="005759A4" w:rsidP="008B5B9A">
      <w:pPr>
        <w:widowControl/>
        <w:ind w:firstLine="567"/>
        <w:jc w:val="both"/>
        <w:rPr>
          <w:rFonts w:ascii="Times New Roman" w:eastAsia="Times New Roman" w:hAnsi="Times New Roman" w:cs="Times New Roman"/>
          <w:color w:val="auto"/>
          <w:lang w:bidi="ar-SA"/>
        </w:rPr>
      </w:pPr>
    </w:p>
    <w:p w:rsidR="005759A4" w:rsidRPr="008B5B9A" w:rsidRDefault="005759A4" w:rsidP="008B5B9A">
      <w:pPr>
        <w:widowControl/>
        <w:ind w:firstLine="567"/>
        <w:jc w:val="both"/>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rPr>
          <w:rFonts w:ascii="Times New Roman" w:eastAsia="Times New Roman" w:hAnsi="Times New Roman" w:cs="Times New Roman"/>
          <w:color w:val="auto"/>
          <w:lang w:bidi="ar-SA"/>
        </w:rPr>
      </w:pPr>
      <w:r>
        <w:rPr>
          <w:rFonts w:ascii="Times New Roman" w:eastAsia="Times New Roman" w:hAnsi="Times New Roman" w:cs="Times New Roman"/>
          <w:noProof/>
          <w:color w:val="auto"/>
          <w:lang w:bidi="ar-SA"/>
        </w:rPr>
        <w:drawing>
          <wp:inline distT="0" distB="0" distL="0" distR="0">
            <wp:extent cx="5629275" cy="2724150"/>
            <wp:effectExtent l="0" t="0" r="0" b="0"/>
            <wp:docPr id="65" name="Рисунок 6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4"/>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9275" cy="2724150"/>
                    </a:xfrm>
                    <a:prstGeom prst="rect">
                      <a:avLst/>
                    </a:prstGeom>
                    <a:noFill/>
                    <a:ln>
                      <a:noFill/>
                    </a:ln>
                  </pic:spPr>
                </pic:pic>
              </a:graphicData>
            </a:graphic>
          </wp:inline>
        </w:drawing>
      </w: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bookmarkStart w:id="18" w:name="Рис_5"/>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Default="008B5B9A" w:rsidP="008B5B9A">
      <w:pPr>
        <w:widowControl/>
        <w:jc w:val="center"/>
        <w:rPr>
          <w:rFonts w:ascii="Times New Roman" w:eastAsia="Times New Roman" w:hAnsi="Times New Roman" w:cs="Times New Roman"/>
          <w:b/>
          <w:color w:val="auto"/>
          <w:lang w:bidi="ar-SA"/>
        </w:rPr>
      </w:pPr>
      <w:r w:rsidRPr="008B5B9A">
        <w:rPr>
          <w:rFonts w:ascii="Times New Roman" w:eastAsia="Times New Roman" w:hAnsi="Times New Roman" w:cs="Times New Roman"/>
          <w:b/>
          <w:color w:val="auto"/>
          <w:lang w:bidi="ar-SA"/>
        </w:rPr>
        <w:lastRenderedPageBreak/>
        <w:t>Рисунок 25</w:t>
      </w:r>
      <w:bookmarkEnd w:id="18"/>
    </w:p>
    <w:p w:rsidR="005759A4" w:rsidRPr="008B5B9A" w:rsidRDefault="005759A4"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При наличии на фасаде здания, строения сооружения козырька настенная вывеска может быть размещена на фризе козырька строго в габаритах указанного фриза (пункт 6.5.8 Правил).</w:t>
      </w: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r>
        <w:rPr>
          <w:rFonts w:ascii="Times New Roman" w:eastAsia="Times New Roman" w:hAnsi="Times New Roman" w:cs="Times New Roman"/>
          <w:b/>
          <w:noProof/>
          <w:color w:val="auto"/>
          <w:lang w:bidi="ar-SA"/>
        </w:rPr>
        <w:drawing>
          <wp:inline distT="0" distB="0" distL="0" distR="0">
            <wp:extent cx="4781550" cy="7962900"/>
            <wp:effectExtent l="0" t="0" r="0" b="0"/>
            <wp:docPr id="64" name="Рисунок 64"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57.jpg"/>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0" cy="7962900"/>
                    </a:xfrm>
                    <a:prstGeom prst="rect">
                      <a:avLst/>
                    </a:prstGeom>
                    <a:noFill/>
                    <a:ln>
                      <a:noFill/>
                    </a:ln>
                  </pic:spPr>
                </pic:pic>
              </a:graphicData>
            </a:graphic>
          </wp:inline>
        </w:drawing>
      </w:r>
    </w:p>
    <w:p w:rsidR="008B5B9A" w:rsidRPr="008B5B9A" w:rsidRDefault="008B5B9A" w:rsidP="008B5B9A">
      <w:pPr>
        <w:widowControl/>
        <w:ind w:firstLine="567"/>
        <w:jc w:val="center"/>
        <w:rPr>
          <w:rFonts w:ascii="Times New Roman" w:eastAsia="Times New Roman" w:hAnsi="Times New Roman" w:cs="Times New Roman"/>
          <w:b/>
          <w:color w:val="auto"/>
          <w:lang w:bidi="ar-SA"/>
        </w:rPr>
      </w:pPr>
      <w:r>
        <w:rPr>
          <w:rFonts w:ascii="Times New Roman" w:eastAsia="Times New Roman" w:hAnsi="Times New Roman" w:cs="Times New Roman"/>
          <w:b/>
          <w:noProof/>
          <w:color w:val="auto"/>
          <w:lang w:bidi="ar-SA"/>
        </w:rPr>
        <w:lastRenderedPageBreak/>
        <w:drawing>
          <wp:inline distT="0" distB="0" distL="0" distR="0">
            <wp:extent cx="3657600" cy="714375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0" cy="7143750"/>
                    </a:xfrm>
                    <a:prstGeom prst="rect">
                      <a:avLst/>
                    </a:prstGeom>
                    <a:noFill/>
                    <a:ln>
                      <a:noFill/>
                    </a:ln>
                  </pic:spPr>
                </pic:pic>
              </a:graphicData>
            </a:graphic>
          </wp:inline>
        </w:drawing>
      </w: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r>
        <w:rPr>
          <w:rFonts w:ascii="Times New Roman" w:eastAsia="Times New Roman" w:hAnsi="Times New Roman" w:cs="Times New Roman"/>
          <w:b/>
          <w:noProof/>
          <w:color w:val="auto"/>
          <w:lang w:bidi="ar-SA"/>
        </w:rPr>
        <w:lastRenderedPageBreak/>
        <w:drawing>
          <wp:inline distT="0" distB="0" distL="0" distR="0">
            <wp:extent cx="3629025" cy="70866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29025" cy="7086600"/>
                    </a:xfrm>
                    <a:prstGeom prst="rect">
                      <a:avLst/>
                    </a:prstGeom>
                    <a:noFill/>
                    <a:ln>
                      <a:noFill/>
                    </a:ln>
                  </pic:spPr>
                </pic:pic>
              </a:graphicData>
            </a:graphic>
          </wp:inline>
        </w:drawing>
      </w: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r>
        <w:rPr>
          <w:rFonts w:ascii="Times New Roman" w:eastAsia="Times New Roman" w:hAnsi="Times New Roman" w:cs="Times New Roman"/>
          <w:b/>
          <w:noProof/>
          <w:color w:val="auto"/>
          <w:lang w:bidi="ar-SA"/>
        </w:rPr>
        <w:lastRenderedPageBreak/>
        <w:drawing>
          <wp:inline distT="0" distB="0" distL="0" distR="0">
            <wp:extent cx="4257675" cy="725805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57675" cy="7258050"/>
                    </a:xfrm>
                    <a:prstGeom prst="rect">
                      <a:avLst/>
                    </a:prstGeom>
                    <a:noFill/>
                    <a:ln>
                      <a:noFill/>
                    </a:ln>
                  </pic:spPr>
                </pic:pic>
              </a:graphicData>
            </a:graphic>
          </wp:inline>
        </w:drawing>
      </w: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Default="008B5B9A" w:rsidP="008B5B9A">
      <w:pPr>
        <w:widowControl/>
        <w:jc w:val="center"/>
        <w:rPr>
          <w:rFonts w:ascii="Times New Roman" w:eastAsia="Times New Roman" w:hAnsi="Times New Roman" w:cs="Times New Roman"/>
          <w:b/>
          <w:color w:val="auto"/>
          <w:lang w:bidi="ar-SA"/>
        </w:rPr>
      </w:pPr>
    </w:p>
    <w:p w:rsidR="001436EC" w:rsidRDefault="001436EC" w:rsidP="008B5B9A">
      <w:pPr>
        <w:widowControl/>
        <w:jc w:val="center"/>
        <w:rPr>
          <w:rFonts w:ascii="Times New Roman" w:eastAsia="Times New Roman" w:hAnsi="Times New Roman" w:cs="Times New Roman"/>
          <w:b/>
          <w:color w:val="auto"/>
          <w:lang w:bidi="ar-SA"/>
        </w:rPr>
      </w:pPr>
    </w:p>
    <w:p w:rsidR="001436EC" w:rsidRPr="008B5B9A" w:rsidRDefault="001436EC"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rPr>
          <w:rFonts w:ascii="Times New Roman" w:eastAsia="Times New Roman" w:hAnsi="Times New Roman" w:cs="Times New Roman"/>
          <w:color w:val="auto"/>
          <w:lang w:bidi="ar-SA"/>
        </w:rPr>
      </w:pPr>
    </w:p>
    <w:p w:rsidR="008B5B9A" w:rsidRDefault="008B5B9A" w:rsidP="008B5B9A">
      <w:pPr>
        <w:widowControl/>
        <w:ind w:firstLine="567"/>
        <w:jc w:val="center"/>
        <w:rPr>
          <w:rFonts w:ascii="Times New Roman" w:eastAsia="Times New Roman" w:hAnsi="Times New Roman" w:cs="Times New Roman"/>
          <w:b/>
          <w:color w:val="auto"/>
          <w:lang w:bidi="ar-SA"/>
        </w:rPr>
      </w:pPr>
      <w:bookmarkStart w:id="19" w:name="Рис_8"/>
      <w:r w:rsidRPr="008B5B9A">
        <w:rPr>
          <w:rFonts w:ascii="Times New Roman" w:eastAsia="Times New Roman" w:hAnsi="Times New Roman" w:cs="Times New Roman"/>
          <w:b/>
          <w:color w:val="auto"/>
          <w:lang w:bidi="ar-SA"/>
        </w:rPr>
        <w:lastRenderedPageBreak/>
        <w:t>Рисунок 26</w:t>
      </w:r>
    </w:p>
    <w:p w:rsidR="005759A4" w:rsidRPr="008B5B9A" w:rsidRDefault="005759A4" w:rsidP="008B5B9A">
      <w:pPr>
        <w:widowControl/>
        <w:ind w:firstLine="567"/>
        <w:jc w:val="center"/>
        <w:rPr>
          <w:rFonts w:ascii="Times New Roman" w:eastAsia="Times New Roman" w:hAnsi="Times New Roman" w:cs="Times New Roman"/>
          <w:b/>
          <w:color w:val="auto"/>
          <w:lang w:bidi="ar-SA"/>
        </w:rPr>
      </w:pPr>
    </w:p>
    <w:bookmarkEnd w:id="19"/>
    <w:p w:rsidR="008B5B9A" w:rsidRPr="008B5B9A" w:rsidRDefault="008B5B9A" w:rsidP="008B5B9A">
      <w:pPr>
        <w:widowControl/>
        <w:autoSpaceDE w:val="0"/>
        <w:autoSpaceDN w:val="0"/>
        <w:adjustRightInd w:val="0"/>
        <w:ind w:firstLine="708"/>
        <w:jc w:val="both"/>
        <w:rPr>
          <w:rFonts w:ascii="Times New Roman" w:eastAsia="Times New Roman" w:hAnsi="Times New Roman" w:cs="Arial"/>
          <w:lang w:bidi="ar-SA"/>
        </w:rPr>
      </w:pPr>
      <w:r w:rsidRPr="008B5B9A">
        <w:rPr>
          <w:rFonts w:ascii="Times New Roman" w:eastAsia="Times New Roman" w:hAnsi="Times New Roman" w:cs="Arial"/>
          <w:lang w:bidi="ar-SA"/>
        </w:rPr>
        <w:t>Консольные конструкции располагаются в одной горизонтальной плоскости фасада, в том числе у арок, на границах и внешних углах зданий, строений, сооружений в соо</w:t>
      </w:r>
      <w:r w:rsidRPr="008B5B9A">
        <w:rPr>
          <w:rFonts w:ascii="Times New Roman" w:eastAsia="Times New Roman" w:hAnsi="Times New Roman" w:cs="Arial"/>
          <w:lang w:bidi="ar-SA"/>
        </w:rPr>
        <w:t>т</w:t>
      </w:r>
      <w:r w:rsidRPr="008B5B9A">
        <w:rPr>
          <w:rFonts w:ascii="Times New Roman" w:eastAsia="Times New Roman" w:hAnsi="Times New Roman" w:cs="Arial"/>
          <w:lang w:bidi="ar-SA"/>
        </w:rPr>
        <w:t>ветствии со следующими требованиями:</w:t>
      </w:r>
    </w:p>
    <w:p w:rsidR="008B5B9A" w:rsidRPr="008B5B9A" w:rsidRDefault="008B5B9A" w:rsidP="008B5B9A">
      <w:pPr>
        <w:widowControl/>
        <w:autoSpaceDE w:val="0"/>
        <w:autoSpaceDN w:val="0"/>
        <w:adjustRightInd w:val="0"/>
        <w:ind w:firstLine="708"/>
        <w:jc w:val="both"/>
        <w:rPr>
          <w:rFonts w:ascii="Times New Roman" w:eastAsia="Times New Roman" w:hAnsi="Times New Roman" w:cs="Arial"/>
          <w:lang w:bidi="ar-SA"/>
        </w:rPr>
      </w:pPr>
      <w:r w:rsidRPr="008B5B9A">
        <w:rPr>
          <w:rFonts w:ascii="Times New Roman" w:eastAsia="Times New Roman" w:hAnsi="Times New Roman" w:cs="Arial"/>
          <w:lang w:bidi="ar-SA"/>
        </w:rPr>
        <w:t>Расстояние между консольными конструкциями не может быть менее 10 м.</w:t>
      </w:r>
    </w:p>
    <w:p w:rsidR="008B5B9A" w:rsidRPr="008B5B9A" w:rsidRDefault="008B5B9A" w:rsidP="008B5B9A">
      <w:pPr>
        <w:widowControl/>
        <w:autoSpaceDE w:val="0"/>
        <w:autoSpaceDN w:val="0"/>
        <w:adjustRightInd w:val="0"/>
        <w:ind w:firstLine="708"/>
        <w:jc w:val="both"/>
        <w:rPr>
          <w:rFonts w:ascii="Times New Roman" w:eastAsia="Times New Roman" w:hAnsi="Times New Roman" w:cs="Arial"/>
          <w:lang w:bidi="ar-SA"/>
        </w:rPr>
      </w:pPr>
      <w:r w:rsidRPr="008B5B9A">
        <w:rPr>
          <w:rFonts w:ascii="Times New Roman" w:eastAsia="Times New Roman" w:hAnsi="Times New Roman" w:cs="Arial"/>
          <w:lang w:bidi="ar-SA"/>
        </w:rPr>
        <w:t>Расстояние от уровня земли до нижнего края консольной конструкции должно быть не менее 2,50 м. (пункт 6.6.5 Правил).</w:t>
      </w:r>
    </w:p>
    <w:p w:rsidR="008B5B9A" w:rsidRPr="008B5B9A" w:rsidRDefault="008B5B9A" w:rsidP="008B5B9A">
      <w:pPr>
        <w:widowControl/>
        <w:autoSpaceDE w:val="0"/>
        <w:autoSpaceDN w:val="0"/>
        <w:adjustRightInd w:val="0"/>
        <w:ind w:firstLine="708"/>
        <w:jc w:val="both"/>
        <w:rPr>
          <w:rFonts w:ascii="Times New Roman" w:eastAsia="Times New Roman" w:hAnsi="Times New Roman" w:cs="Arial"/>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r>
        <w:rPr>
          <w:rFonts w:ascii="Calibri" w:eastAsia="Times New Roman" w:hAnsi="Calibri" w:cs="Times New Roman"/>
          <w:noProof/>
          <w:color w:val="auto"/>
          <w:position w:val="-366"/>
          <w:sz w:val="21"/>
          <w:szCs w:val="21"/>
          <w:lang w:bidi="ar-SA"/>
        </w:rPr>
        <w:drawing>
          <wp:inline distT="0" distB="0" distL="0" distR="0">
            <wp:extent cx="5505450" cy="406717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05450" cy="4067175"/>
                    </a:xfrm>
                    <a:prstGeom prst="rect">
                      <a:avLst/>
                    </a:prstGeom>
                    <a:noFill/>
                    <a:ln>
                      <a:noFill/>
                    </a:ln>
                  </pic:spPr>
                </pic:pic>
              </a:graphicData>
            </a:graphic>
          </wp:inline>
        </w:drawing>
      </w:r>
    </w:p>
    <w:p w:rsidR="008B5B9A" w:rsidRPr="008B5B9A" w:rsidRDefault="008B5B9A" w:rsidP="008B5B9A">
      <w:pPr>
        <w:widowControl/>
        <w:jc w:val="center"/>
        <w:rPr>
          <w:rFonts w:ascii="Times New Roman" w:eastAsia="Times New Roman" w:hAnsi="Times New Roman" w:cs="Times New Roman"/>
          <w:b/>
          <w:color w:val="auto"/>
          <w:lang w:bidi="ar-SA"/>
        </w:rPr>
      </w:pPr>
      <w:r w:rsidRPr="008B5B9A">
        <w:rPr>
          <w:rFonts w:ascii="Times New Roman" w:eastAsia="Times New Roman" w:hAnsi="Times New Roman" w:cs="Times New Roman"/>
          <w:b/>
          <w:color w:val="auto"/>
          <w:lang w:bidi="ar-SA"/>
        </w:rPr>
        <w:t>Рисунок 27.</w:t>
      </w:r>
    </w:p>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Консольная конструкция не должна находиться на расстоянии более чем 0,20 м от плоскости фасада, а крайняя точка ее лицевой стороны - на расстоянии более чем 1 м от плоскости фасада. Консольная конструкция не может превышать 1 м в высоту и 0,20 м в ширину (пункт 6.6.7 Правил).</w:t>
      </w: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r>
        <w:rPr>
          <w:rFonts w:ascii="Times New Roman" w:eastAsia="Times New Roman" w:hAnsi="Times New Roman" w:cs="Times New Roman"/>
          <w:noProof/>
          <w:color w:val="auto"/>
          <w:lang w:bidi="ar-SA"/>
        </w:rPr>
        <w:drawing>
          <wp:anchor distT="0" distB="0" distL="114300" distR="114300" simplePos="0" relativeHeight="251660288" behindDoc="0" locked="0" layoutInCell="1" allowOverlap="1">
            <wp:simplePos x="0" y="0"/>
            <wp:positionH relativeFrom="column">
              <wp:posOffset>1163955</wp:posOffset>
            </wp:positionH>
            <wp:positionV relativeFrom="paragraph">
              <wp:posOffset>91440</wp:posOffset>
            </wp:positionV>
            <wp:extent cx="2725420" cy="2943225"/>
            <wp:effectExtent l="0" t="0" r="0" b="0"/>
            <wp:wrapNone/>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5420" cy="2943225"/>
                    </a:xfrm>
                    <a:prstGeom prst="rect">
                      <a:avLst/>
                    </a:prstGeom>
                    <a:noFill/>
                    <a:ln>
                      <a:noFill/>
                    </a:ln>
                  </pic:spPr>
                </pic:pic>
              </a:graphicData>
            </a:graphic>
          </wp:anchor>
        </w:drawing>
      </w: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BC6F85" w:rsidRPr="008B5B9A" w:rsidRDefault="00BC6F85"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r w:rsidRPr="008B5B9A">
        <w:rPr>
          <w:rFonts w:ascii="Times New Roman" w:eastAsia="Times New Roman" w:hAnsi="Times New Roman" w:cs="Times New Roman"/>
          <w:b/>
          <w:color w:val="auto"/>
          <w:lang w:bidi="ar-SA"/>
        </w:rPr>
        <w:lastRenderedPageBreak/>
        <w:t>Рисунок 28</w:t>
      </w:r>
    </w:p>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Длина вывески, устанавливаемой на крыше объекта, не может превышать 80 пр</w:t>
      </w:r>
      <w:r w:rsidRPr="008B5B9A">
        <w:rPr>
          <w:rFonts w:ascii="Times New Roman" w:eastAsia="Times New Roman" w:hAnsi="Times New Roman" w:cs="Times New Roman"/>
          <w:color w:val="auto"/>
          <w:lang w:bidi="ar-SA"/>
        </w:rPr>
        <w:t>о</w:t>
      </w:r>
      <w:r w:rsidRPr="008B5B9A">
        <w:rPr>
          <w:rFonts w:ascii="Times New Roman" w:eastAsia="Times New Roman" w:hAnsi="Times New Roman" w:cs="Times New Roman"/>
          <w:color w:val="auto"/>
          <w:lang w:bidi="ar-SA"/>
        </w:rPr>
        <w:t>центов длины фасада, вдоль которого она размещена, при длине фасада до 35 м (включ</w:t>
      </w:r>
      <w:r w:rsidRPr="008B5B9A">
        <w:rPr>
          <w:rFonts w:ascii="Times New Roman" w:eastAsia="Times New Roman" w:hAnsi="Times New Roman" w:cs="Times New Roman"/>
          <w:color w:val="auto"/>
          <w:lang w:bidi="ar-SA"/>
        </w:rPr>
        <w:t>и</w:t>
      </w:r>
      <w:r w:rsidRPr="008B5B9A">
        <w:rPr>
          <w:rFonts w:ascii="Times New Roman" w:eastAsia="Times New Roman" w:hAnsi="Times New Roman" w:cs="Times New Roman"/>
          <w:color w:val="auto"/>
          <w:lang w:bidi="ar-SA"/>
        </w:rPr>
        <w:t>тельно) (подпункт «а» пункта 6.7.9 Правил);</w:t>
      </w: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r>
        <w:rPr>
          <w:rFonts w:ascii="Calibri" w:eastAsia="Times New Roman" w:hAnsi="Calibri" w:cs="Times New Roman"/>
          <w:noProof/>
          <w:color w:val="auto"/>
          <w:position w:val="-437"/>
          <w:sz w:val="21"/>
          <w:szCs w:val="21"/>
          <w:lang w:bidi="ar-SA"/>
        </w:rPr>
        <w:drawing>
          <wp:inline distT="0" distB="0" distL="0" distR="0">
            <wp:extent cx="4991100" cy="56769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1100" cy="5676900"/>
                    </a:xfrm>
                    <a:prstGeom prst="rect">
                      <a:avLst/>
                    </a:prstGeom>
                    <a:noFill/>
                    <a:ln>
                      <a:noFill/>
                    </a:ln>
                  </pic:spPr>
                </pic:pic>
              </a:graphicData>
            </a:graphic>
          </wp:inline>
        </w:drawing>
      </w: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Default="008B5B9A" w:rsidP="008B5B9A">
      <w:pPr>
        <w:widowControl/>
        <w:ind w:firstLine="567"/>
        <w:jc w:val="center"/>
        <w:rPr>
          <w:rFonts w:ascii="Times New Roman" w:eastAsia="Times New Roman" w:hAnsi="Times New Roman" w:cs="Times New Roman"/>
          <w:b/>
          <w:color w:val="auto"/>
          <w:lang w:bidi="ar-SA"/>
        </w:rPr>
      </w:pPr>
    </w:p>
    <w:p w:rsidR="001436EC" w:rsidRDefault="001436EC" w:rsidP="008B5B9A">
      <w:pPr>
        <w:widowControl/>
        <w:ind w:firstLine="567"/>
        <w:jc w:val="center"/>
        <w:rPr>
          <w:rFonts w:ascii="Times New Roman" w:eastAsia="Times New Roman" w:hAnsi="Times New Roman" w:cs="Times New Roman"/>
          <w:b/>
          <w:color w:val="auto"/>
          <w:lang w:bidi="ar-SA"/>
        </w:rPr>
      </w:pPr>
    </w:p>
    <w:p w:rsidR="001436EC" w:rsidRPr="008B5B9A" w:rsidRDefault="001436EC"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4B45A3" w:rsidRDefault="004B45A3" w:rsidP="008B5B9A">
      <w:pPr>
        <w:widowControl/>
        <w:ind w:firstLine="567"/>
        <w:jc w:val="center"/>
        <w:rPr>
          <w:rFonts w:ascii="Times New Roman" w:eastAsia="Times New Roman" w:hAnsi="Times New Roman" w:cs="Times New Roman"/>
          <w:b/>
          <w:color w:val="auto"/>
          <w:lang w:bidi="ar-SA"/>
        </w:rPr>
      </w:pPr>
    </w:p>
    <w:p w:rsidR="00BC6F85" w:rsidRPr="008B5B9A" w:rsidRDefault="00BC6F85"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bookmarkStart w:id="20" w:name="Рис_11_2"/>
      <w:r w:rsidRPr="008B5B9A">
        <w:rPr>
          <w:rFonts w:ascii="Times New Roman" w:eastAsia="Times New Roman" w:hAnsi="Times New Roman" w:cs="Times New Roman"/>
          <w:b/>
          <w:color w:val="auto"/>
          <w:lang w:bidi="ar-SA"/>
        </w:rPr>
        <w:lastRenderedPageBreak/>
        <w:t>Рисунок 29</w:t>
      </w:r>
    </w:p>
    <w:bookmarkEnd w:id="20"/>
    <w:p w:rsidR="008B5B9A" w:rsidRPr="008B5B9A" w:rsidRDefault="008B5B9A" w:rsidP="008B5B9A">
      <w:pPr>
        <w:widowControl/>
        <w:rPr>
          <w:rFonts w:ascii="Times New Roman" w:eastAsia="Times New Roman" w:hAnsi="Times New Roman" w:cs="Times New Roman"/>
          <w:color w:val="auto"/>
          <w:lang w:bidi="ar-SA"/>
        </w:rPr>
      </w:pPr>
    </w:p>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Длина вывески, устанавливаемой на крыше объекта, не может превышать половины длины фасада, вдоль которого она размещена, при длине фасада свыше 35 м. (подпункт «б» пункта 6.7.9 Правил);</w:t>
      </w: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r>
        <w:rPr>
          <w:rFonts w:ascii="Calibri" w:eastAsia="Times New Roman" w:hAnsi="Calibri" w:cs="Times New Roman"/>
          <w:noProof/>
          <w:color w:val="auto"/>
          <w:position w:val="-452"/>
          <w:sz w:val="21"/>
          <w:szCs w:val="21"/>
          <w:lang w:bidi="ar-SA"/>
        </w:rPr>
        <w:drawing>
          <wp:inline distT="0" distB="0" distL="0" distR="0">
            <wp:extent cx="5934075" cy="538162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5381625"/>
                    </a:xfrm>
                    <a:prstGeom prst="rect">
                      <a:avLst/>
                    </a:prstGeom>
                    <a:noFill/>
                    <a:ln>
                      <a:noFill/>
                    </a:ln>
                  </pic:spPr>
                </pic:pic>
              </a:graphicData>
            </a:graphic>
          </wp:inline>
        </w:drawing>
      </w: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1436EC" w:rsidRPr="008B5B9A" w:rsidRDefault="001436EC" w:rsidP="008B5B9A">
      <w:pPr>
        <w:widowControl/>
        <w:spacing w:after="160" w:line="276" w:lineRule="auto"/>
        <w:ind w:firstLine="708"/>
        <w:rPr>
          <w:rFonts w:ascii="Times New Roman" w:eastAsia="Times New Roman" w:hAnsi="Times New Roman" w:cs="Times New Roman"/>
          <w:color w:val="auto"/>
          <w:lang w:bidi="ar-SA"/>
        </w:rPr>
      </w:pPr>
    </w:p>
    <w:p w:rsid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570C61" w:rsidRDefault="00570C61" w:rsidP="008B5B9A">
      <w:pPr>
        <w:widowControl/>
        <w:spacing w:after="160" w:line="276" w:lineRule="auto"/>
        <w:ind w:firstLine="708"/>
        <w:rPr>
          <w:rFonts w:ascii="Times New Roman" w:eastAsia="Times New Roman" w:hAnsi="Times New Roman" w:cs="Times New Roman"/>
          <w:color w:val="auto"/>
          <w:lang w:bidi="ar-SA"/>
        </w:rPr>
      </w:pPr>
    </w:p>
    <w:p w:rsidR="00005426" w:rsidRDefault="00005426" w:rsidP="00005426">
      <w:pPr>
        <w:widowControl/>
        <w:spacing w:after="160" w:line="276" w:lineRule="auto"/>
        <w:rPr>
          <w:rFonts w:ascii="Times New Roman" w:eastAsia="Times New Roman" w:hAnsi="Times New Roman" w:cs="Times New Roman"/>
          <w:color w:val="auto"/>
          <w:lang w:bidi="ar-SA"/>
        </w:rPr>
      </w:pPr>
    </w:p>
    <w:p w:rsidR="008B5B9A" w:rsidRDefault="008B5B9A" w:rsidP="008B5B9A">
      <w:pPr>
        <w:widowControl/>
        <w:jc w:val="center"/>
        <w:rPr>
          <w:rFonts w:ascii="Times New Roman" w:eastAsia="Times New Roman" w:hAnsi="Times New Roman" w:cs="Times New Roman"/>
          <w:b/>
          <w:color w:val="auto"/>
          <w:lang w:bidi="ar-SA"/>
        </w:rPr>
      </w:pPr>
      <w:bookmarkStart w:id="21" w:name="Рис_9"/>
      <w:r w:rsidRPr="008B5B9A">
        <w:rPr>
          <w:rFonts w:ascii="Times New Roman" w:eastAsia="Times New Roman" w:hAnsi="Times New Roman" w:cs="Times New Roman"/>
          <w:b/>
          <w:color w:val="auto"/>
          <w:lang w:bidi="ar-SA"/>
        </w:rPr>
        <w:lastRenderedPageBreak/>
        <w:t>Рисунок 30</w:t>
      </w:r>
    </w:p>
    <w:p w:rsidR="00BC6F85" w:rsidRPr="008B5B9A" w:rsidRDefault="00BC6F85" w:rsidP="008B5B9A">
      <w:pPr>
        <w:widowControl/>
        <w:jc w:val="center"/>
        <w:rPr>
          <w:rFonts w:ascii="Times New Roman" w:eastAsia="Times New Roman" w:hAnsi="Times New Roman" w:cs="Times New Roman"/>
          <w:b/>
          <w:color w:val="auto"/>
          <w:lang w:bidi="ar-SA"/>
        </w:rPr>
      </w:pPr>
    </w:p>
    <w:bookmarkEnd w:id="21"/>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Непосредственно на остеклении витрины допускается размещение информационной конструкции (вывески) в виде отдельных букв и декоративных элементов, в том числе методом нанесения трафаретной печати или иными аналогичными методами. При этом максимальный размер вывески, размещаемой на остеклении витрины, не должен прев</w:t>
      </w:r>
      <w:r w:rsidRPr="008B5B9A">
        <w:rPr>
          <w:rFonts w:ascii="Times New Roman" w:eastAsia="Times New Roman" w:hAnsi="Times New Roman" w:cs="Times New Roman"/>
          <w:color w:val="auto"/>
          <w:lang w:bidi="ar-SA"/>
        </w:rPr>
        <w:t>ы</w:t>
      </w:r>
      <w:r w:rsidRPr="008B5B9A">
        <w:rPr>
          <w:rFonts w:ascii="Times New Roman" w:eastAsia="Times New Roman" w:hAnsi="Times New Roman" w:cs="Times New Roman"/>
          <w:color w:val="auto"/>
          <w:lang w:bidi="ar-SA"/>
        </w:rPr>
        <w:t>шать в высоту 0,15 м. (пункты 6.8.2, 6.8.3 Правил).</w:t>
      </w: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r>
        <w:rPr>
          <w:rFonts w:ascii="Calibri" w:eastAsia="Times New Roman" w:hAnsi="Calibri" w:cs="Times New Roman"/>
          <w:noProof/>
          <w:color w:val="auto"/>
          <w:position w:val="-289"/>
          <w:sz w:val="21"/>
          <w:szCs w:val="21"/>
          <w:lang w:bidi="ar-SA"/>
        </w:rPr>
        <w:drawing>
          <wp:inline distT="0" distB="0" distL="0" distR="0">
            <wp:extent cx="5010150" cy="380047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10150" cy="3800475"/>
                    </a:xfrm>
                    <a:prstGeom prst="rect">
                      <a:avLst/>
                    </a:prstGeom>
                    <a:noFill/>
                    <a:ln>
                      <a:noFill/>
                    </a:ln>
                  </pic:spPr>
                </pic:pic>
              </a:graphicData>
            </a:graphic>
          </wp:inline>
        </w:drawing>
      </w:r>
    </w:p>
    <w:p w:rsidR="008B5B9A" w:rsidRPr="008B5B9A" w:rsidRDefault="008B5B9A" w:rsidP="008B5B9A">
      <w:pPr>
        <w:widowControl/>
        <w:jc w:val="center"/>
        <w:rPr>
          <w:rFonts w:ascii="Times New Roman" w:eastAsia="Times New Roman" w:hAnsi="Times New Roman" w:cs="Times New Roman"/>
          <w:b/>
          <w:color w:val="auto"/>
          <w:lang w:bidi="ar-SA"/>
        </w:rPr>
      </w:pPr>
      <w:bookmarkStart w:id="22" w:name="Рис_9_2"/>
      <w:r w:rsidRPr="008B5B9A">
        <w:rPr>
          <w:rFonts w:ascii="Times New Roman" w:eastAsia="Times New Roman" w:hAnsi="Times New Roman" w:cs="Times New Roman"/>
          <w:b/>
          <w:color w:val="auto"/>
          <w:lang w:bidi="ar-SA"/>
        </w:rPr>
        <w:t>Рисунок 31</w:t>
      </w:r>
    </w:p>
    <w:bookmarkEnd w:id="22"/>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При размещении вывески в витрине расстояние от остекления витрины до витринной конструкции должно составлять не менее 0,15 м. (пункт 6.8.4 Правил).</w:t>
      </w: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r>
        <w:rPr>
          <w:rFonts w:ascii="Calibri" w:eastAsia="Times New Roman" w:hAnsi="Calibri" w:cs="Times New Roman"/>
          <w:noProof/>
          <w:color w:val="auto"/>
          <w:sz w:val="21"/>
          <w:szCs w:val="21"/>
          <w:lang w:bidi="ar-SA"/>
        </w:rPr>
        <w:drawing>
          <wp:anchor distT="0" distB="0" distL="114300" distR="114300" simplePos="0" relativeHeight="251661312" behindDoc="0" locked="0" layoutInCell="1" allowOverlap="1">
            <wp:simplePos x="0" y="0"/>
            <wp:positionH relativeFrom="column">
              <wp:posOffset>1540510</wp:posOffset>
            </wp:positionH>
            <wp:positionV relativeFrom="paragraph">
              <wp:posOffset>111760</wp:posOffset>
            </wp:positionV>
            <wp:extent cx="2491105" cy="3394075"/>
            <wp:effectExtent l="0" t="0" r="0" b="0"/>
            <wp:wrapNone/>
            <wp:docPr id="92" name="Рисунок 92"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9"/>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1105" cy="3394075"/>
                    </a:xfrm>
                    <a:prstGeom prst="rect">
                      <a:avLst/>
                    </a:prstGeom>
                    <a:noFill/>
                    <a:ln>
                      <a:noFill/>
                    </a:ln>
                  </pic:spPr>
                </pic:pic>
              </a:graphicData>
            </a:graphic>
          </wp:anchor>
        </w:drawing>
      </w: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4B45A3" w:rsidRDefault="004B45A3" w:rsidP="008B5B9A">
      <w:pPr>
        <w:widowControl/>
        <w:jc w:val="center"/>
        <w:rPr>
          <w:rFonts w:ascii="Times New Roman" w:eastAsia="Times New Roman" w:hAnsi="Times New Roman" w:cs="Times New Roman"/>
          <w:color w:val="auto"/>
          <w:lang w:bidi="ar-SA"/>
        </w:rPr>
      </w:pPr>
    </w:p>
    <w:p w:rsidR="00BC6F85" w:rsidRDefault="00BC6F85" w:rsidP="008B5B9A">
      <w:pPr>
        <w:widowControl/>
        <w:jc w:val="center"/>
        <w:rPr>
          <w:rFonts w:ascii="Times New Roman" w:eastAsia="Times New Roman" w:hAnsi="Times New Roman" w:cs="Times New Roman"/>
          <w:color w:val="auto"/>
          <w:lang w:bidi="ar-SA"/>
        </w:rPr>
      </w:pPr>
    </w:p>
    <w:p w:rsidR="00BC6F85" w:rsidRDefault="00BC6F85" w:rsidP="008B5B9A">
      <w:pPr>
        <w:widowControl/>
        <w:jc w:val="center"/>
        <w:rPr>
          <w:rFonts w:ascii="Times New Roman" w:eastAsia="Times New Roman" w:hAnsi="Times New Roman" w:cs="Times New Roman"/>
          <w:color w:val="auto"/>
          <w:lang w:bidi="ar-SA"/>
        </w:rPr>
      </w:pPr>
    </w:p>
    <w:p w:rsidR="00BC6F85" w:rsidRDefault="00BC6F85" w:rsidP="008B5B9A">
      <w:pPr>
        <w:widowControl/>
        <w:jc w:val="center"/>
        <w:rPr>
          <w:rFonts w:ascii="Times New Roman" w:eastAsia="Times New Roman" w:hAnsi="Times New Roman" w:cs="Times New Roman"/>
          <w:b/>
          <w:color w:val="auto"/>
          <w:lang w:bidi="ar-SA"/>
        </w:rPr>
      </w:pPr>
    </w:p>
    <w:p w:rsidR="008B5B9A" w:rsidRDefault="008B5B9A" w:rsidP="008B5B9A">
      <w:pPr>
        <w:widowControl/>
        <w:jc w:val="center"/>
        <w:rPr>
          <w:rFonts w:ascii="Times New Roman" w:eastAsia="Times New Roman" w:hAnsi="Times New Roman" w:cs="Times New Roman"/>
          <w:b/>
          <w:color w:val="auto"/>
          <w:lang w:bidi="ar-SA"/>
        </w:rPr>
      </w:pPr>
      <w:r w:rsidRPr="008B5B9A">
        <w:rPr>
          <w:rFonts w:ascii="Times New Roman" w:eastAsia="Times New Roman" w:hAnsi="Times New Roman" w:cs="Times New Roman"/>
          <w:b/>
          <w:color w:val="auto"/>
          <w:lang w:bidi="ar-SA"/>
        </w:rPr>
        <w:lastRenderedPageBreak/>
        <w:t>Рисунок 32</w:t>
      </w:r>
    </w:p>
    <w:p w:rsidR="00BC6F85" w:rsidRPr="008B5B9A" w:rsidRDefault="00BC6F85"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Максимальный размер витринных конструкций (включая электронные носит</w:t>
      </w:r>
      <w:r w:rsidRPr="008B5B9A">
        <w:rPr>
          <w:rFonts w:ascii="Times New Roman" w:eastAsia="Times New Roman" w:hAnsi="Times New Roman" w:cs="Times New Roman"/>
          <w:color w:val="auto"/>
          <w:lang w:bidi="ar-SA"/>
        </w:rPr>
        <w:t>е</w:t>
      </w:r>
      <w:r w:rsidRPr="008B5B9A">
        <w:rPr>
          <w:rFonts w:ascii="Times New Roman" w:eastAsia="Times New Roman" w:hAnsi="Times New Roman" w:cs="Times New Roman"/>
          <w:color w:val="auto"/>
          <w:lang w:bidi="ar-SA"/>
        </w:rPr>
        <w:t>ли-экраны (телевизоры), размещаемых в витрине, не должен превышать половины размера остекления витрины (при наличии переплетов (импостов) половины размера остекления в границах переплетов (импостов) по высоте и половины размера остекления витрины (при наличии переплетов (импостов) половины размера остекления в границах переплетов (импостов) по длине. При этом витринные конструкции должны размещаться строго в границах переплетов (импостов) (пункт 6.8.5 Правил).</w:t>
      </w:r>
    </w:p>
    <w:p w:rsidR="008B5B9A" w:rsidRPr="008B5B9A" w:rsidRDefault="008B5B9A" w:rsidP="008B5B9A">
      <w:pPr>
        <w:widowControl/>
        <w:ind w:firstLine="567"/>
        <w:jc w:val="both"/>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r>
        <w:rPr>
          <w:rFonts w:ascii="Calibri" w:eastAsia="Times New Roman" w:hAnsi="Calibri" w:cs="Times New Roman"/>
          <w:noProof/>
          <w:color w:val="auto"/>
          <w:position w:val="-443"/>
          <w:sz w:val="21"/>
          <w:szCs w:val="21"/>
          <w:lang w:bidi="ar-SA"/>
        </w:rPr>
        <w:drawing>
          <wp:inline distT="0" distB="0" distL="0" distR="0">
            <wp:extent cx="5029200" cy="57531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5753100"/>
                    </a:xfrm>
                    <a:prstGeom prst="rect">
                      <a:avLst/>
                    </a:prstGeom>
                    <a:noFill/>
                    <a:ln>
                      <a:noFill/>
                    </a:ln>
                  </pic:spPr>
                </pic:pic>
              </a:graphicData>
            </a:graphic>
          </wp:inline>
        </w:drawing>
      </w: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1436EC" w:rsidRPr="008B5B9A" w:rsidRDefault="001436EC" w:rsidP="00005426">
      <w:pPr>
        <w:widowControl/>
        <w:spacing w:after="160" w:line="276" w:lineRule="auto"/>
        <w:rPr>
          <w:rFonts w:ascii="Times New Roman" w:eastAsia="Times New Roman" w:hAnsi="Times New Roman" w:cs="Times New Roman"/>
          <w:color w:val="auto"/>
          <w:lang w:bidi="ar-SA"/>
        </w:rPr>
      </w:pPr>
    </w:p>
    <w:p w:rsidR="008B5B9A" w:rsidRDefault="008B5B9A" w:rsidP="008B5B9A">
      <w:pPr>
        <w:widowControl/>
        <w:jc w:val="center"/>
        <w:rPr>
          <w:rFonts w:ascii="Times New Roman" w:eastAsia="Times New Roman" w:hAnsi="Times New Roman" w:cs="Times New Roman"/>
          <w:b/>
          <w:color w:val="auto"/>
          <w:lang w:bidi="ar-SA"/>
        </w:rPr>
      </w:pPr>
      <w:bookmarkStart w:id="23" w:name="Рис_9_3"/>
      <w:r w:rsidRPr="008B5B9A">
        <w:rPr>
          <w:rFonts w:ascii="Times New Roman" w:eastAsia="Times New Roman" w:hAnsi="Times New Roman" w:cs="Times New Roman"/>
          <w:b/>
          <w:color w:val="auto"/>
          <w:lang w:bidi="ar-SA"/>
        </w:rPr>
        <w:lastRenderedPageBreak/>
        <w:t>Рисунок 33</w:t>
      </w:r>
    </w:p>
    <w:p w:rsidR="00BC6F85" w:rsidRPr="008B5B9A" w:rsidRDefault="00BC6F85" w:rsidP="008B5B9A">
      <w:pPr>
        <w:widowControl/>
        <w:jc w:val="center"/>
        <w:rPr>
          <w:rFonts w:ascii="Times New Roman" w:eastAsia="Times New Roman" w:hAnsi="Times New Roman" w:cs="Times New Roman"/>
          <w:b/>
          <w:color w:val="auto"/>
          <w:lang w:bidi="ar-SA"/>
        </w:rPr>
      </w:pPr>
    </w:p>
    <w:bookmarkEnd w:id="23"/>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Применение непрозрачных материалов, а также жалюзи и рулонных штор возможно только для второго ряда остекления витрины со стороны торгового зала при одновреме</w:t>
      </w:r>
      <w:r w:rsidRPr="008B5B9A">
        <w:rPr>
          <w:rFonts w:ascii="Times New Roman" w:eastAsia="Times New Roman" w:hAnsi="Times New Roman" w:cs="Times New Roman"/>
          <w:color w:val="auto"/>
          <w:lang w:bidi="ar-SA"/>
        </w:rPr>
        <w:t>н</w:t>
      </w:r>
      <w:r w:rsidRPr="008B5B9A">
        <w:rPr>
          <w:rFonts w:ascii="Times New Roman" w:eastAsia="Times New Roman" w:hAnsi="Times New Roman" w:cs="Times New Roman"/>
          <w:color w:val="auto"/>
          <w:lang w:bidi="ar-SA"/>
        </w:rPr>
        <w:t>ном соблюдении следующих условий:</w:t>
      </w:r>
    </w:p>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 витринное пространство оформлено с использованием товаров и услуг (экспозиция товаров и услуг);</w:t>
      </w:r>
    </w:p>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 витринное пространство освещено в темное время суток;</w:t>
      </w:r>
    </w:p>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 глубина витринного пространства от первого ряда остекления со стороны улицы (внешней поверхности витрины) до второго ряда остекления со стороны торгового зала (внутренней поверхности витрины) составляет не менее 0,6 м. (пункт 6.8.6 Правил).</w:t>
      </w: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r>
        <w:rPr>
          <w:rFonts w:ascii="Calibri" w:eastAsia="Times New Roman" w:hAnsi="Calibri" w:cs="Times New Roman"/>
          <w:noProof/>
          <w:color w:val="auto"/>
          <w:position w:val="-384"/>
          <w:sz w:val="21"/>
          <w:szCs w:val="21"/>
          <w:lang w:bidi="ar-SA"/>
        </w:rPr>
        <w:drawing>
          <wp:inline distT="0" distB="0" distL="0" distR="0">
            <wp:extent cx="5934075" cy="459105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4591050"/>
                    </a:xfrm>
                    <a:prstGeom prst="rect">
                      <a:avLst/>
                    </a:prstGeom>
                    <a:noFill/>
                    <a:ln>
                      <a:noFill/>
                    </a:ln>
                  </pic:spPr>
                </pic:pic>
              </a:graphicData>
            </a:graphic>
          </wp:inline>
        </w:drawing>
      </w:r>
    </w:p>
    <w:p w:rsidR="008B5B9A" w:rsidRPr="008B5B9A" w:rsidRDefault="008B5B9A" w:rsidP="008B5B9A">
      <w:pPr>
        <w:widowControl/>
        <w:jc w:val="both"/>
        <w:rPr>
          <w:rFonts w:ascii="Times New Roman" w:eastAsia="Times New Roman" w:hAnsi="Times New Roman" w:cs="Times New Roman"/>
          <w:b/>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005426">
      <w:pPr>
        <w:widowControl/>
        <w:spacing w:after="160" w:line="276" w:lineRule="auto"/>
        <w:rPr>
          <w:rFonts w:ascii="Times New Roman" w:eastAsia="Times New Roman" w:hAnsi="Times New Roman" w:cs="Times New Roman"/>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bookmarkStart w:id="24" w:name="Рис_12_1"/>
      <w:r w:rsidRPr="008B5B9A">
        <w:rPr>
          <w:rFonts w:ascii="Times New Roman" w:eastAsia="Times New Roman" w:hAnsi="Times New Roman" w:cs="Times New Roman"/>
          <w:b/>
          <w:color w:val="auto"/>
          <w:lang w:bidi="ar-SA"/>
        </w:rPr>
        <w:lastRenderedPageBreak/>
        <w:t>Рисунок 34</w:t>
      </w:r>
    </w:p>
    <w:bookmarkEnd w:id="24"/>
    <w:p w:rsidR="008B5B9A" w:rsidRPr="008B5B9A" w:rsidRDefault="008B5B9A" w:rsidP="008B5B9A">
      <w:pPr>
        <w:widowControl/>
        <w:jc w:val="center"/>
        <w:rPr>
          <w:rFonts w:ascii="Times New Roman" w:eastAsia="Times New Roman" w:hAnsi="Times New Roman" w:cs="Times New Roman"/>
          <w:b/>
          <w:color w:val="auto"/>
          <w:lang w:bidi="ar-SA"/>
        </w:rPr>
      </w:pPr>
      <w:r w:rsidRPr="008B5B9A">
        <w:rPr>
          <w:rFonts w:ascii="Times New Roman" w:eastAsia="Times New Roman" w:hAnsi="Times New Roman" w:cs="Times New Roman"/>
          <w:b/>
          <w:color w:val="auto"/>
          <w:lang w:bidi="ar-SA"/>
        </w:rPr>
        <w:t xml:space="preserve">Барельеф </w:t>
      </w:r>
      <w:r w:rsidRPr="008B5B9A">
        <w:rPr>
          <w:rFonts w:ascii="Times New Roman" w:eastAsia="Times New Roman" w:hAnsi="Times New Roman" w:cs="Times New Roman"/>
          <w:color w:val="auto"/>
          <w:lang w:bidi="ar-SA"/>
        </w:rPr>
        <w:t>(пункт 6.9.1 Правил).</w:t>
      </w:r>
    </w:p>
    <w:p w:rsidR="008B5B9A" w:rsidRPr="008B5B9A" w:rsidRDefault="008B5B9A" w:rsidP="008B5B9A">
      <w:pPr>
        <w:widowControl/>
        <w:jc w:val="center"/>
        <w:rPr>
          <w:rFonts w:ascii="Times New Roman" w:eastAsia="Times New Roman" w:hAnsi="Times New Roman" w:cs="Times New Roman"/>
          <w:b/>
          <w:color w:val="auto"/>
          <w:lang w:bidi="ar-SA"/>
        </w:rPr>
      </w:pPr>
      <w:r>
        <w:rPr>
          <w:rFonts w:ascii="Calibri" w:eastAsia="Times New Roman" w:hAnsi="Calibri" w:cs="Times New Roman"/>
          <w:noProof/>
          <w:color w:val="auto"/>
          <w:position w:val="-250"/>
          <w:sz w:val="21"/>
          <w:szCs w:val="21"/>
          <w:lang w:bidi="ar-SA"/>
        </w:rPr>
        <w:drawing>
          <wp:inline distT="0" distB="0" distL="0" distR="0">
            <wp:extent cx="4343400" cy="330517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43400" cy="3305175"/>
                    </a:xfrm>
                    <a:prstGeom prst="rect">
                      <a:avLst/>
                    </a:prstGeom>
                    <a:noFill/>
                    <a:ln>
                      <a:noFill/>
                    </a:ln>
                  </pic:spPr>
                </pic:pic>
              </a:graphicData>
            </a:graphic>
          </wp:inline>
        </w:drawing>
      </w:r>
    </w:p>
    <w:p w:rsidR="008B5B9A" w:rsidRPr="008B5B9A" w:rsidRDefault="008B5B9A" w:rsidP="008B5B9A">
      <w:pPr>
        <w:widowControl/>
        <w:jc w:val="center"/>
        <w:rPr>
          <w:rFonts w:ascii="Times New Roman" w:eastAsia="Times New Roman" w:hAnsi="Times New Roman" w:cs="Times New Roman"/>
          <w:b/>
          <w:color w:val="auto"/>
          <w:lang w:bidi="ar-SA"/>
        </w:rPr>
      </w:pPr>
      <w:bookmarkStart w:id="25" w:name="Рис_12_2"/>
      <w:r w:rsidRPr="008B5B9A">
        <w:rPr>
          <w:rFonts w:ascii="Times New Roman" w:eastAsia="Times New Roman" w:hAnsi="Times New Roman" w:cs="Times New Roman"/>
          <w:b/>
          <w:color w:val="auto"/>
          <w:lang w:bidi="ar-SA"/>
        </w:rPr>
        <w:t>Рисунок 35</w:t>
      </w: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r w:rsidRPr="008B5B9A">
        <w:rPr>
          <w:rFonts w:ascii="Times New Roman" w:eastAsia="Times New Roman" w:hAnsi="Times New Roman" w:cs="Times New Roman"/>
          <w:b/>
          <w:color w:val="auto"/>
          <w:lang w:bidi="ar-SA"/>
        </w:rPr>
        <w:t xml:space="preserve">Мозаичное панно </w:t>
      </w:r>
      <w:r w:rsidRPr="008B5B9A">
        <w:rPr>
          <w:rFonts w:ascii="Times New Roman" w:eastAsia="Times New Roman" w:hAnsi="Times New Roman" w:cs="Times New Roman"/>
          <w:color w:val="auto"/>
          <w:lang w:bidi="ar-SA"/>
        </w:rPr>
        <w:t>(пункт 6.9.1 Правил).</w:t>
      </w:r>
    </w:p>
    <w:bookmarkEnd w:id="25"/>
    <w:p w:rsidR="008B5B9A" w:rsidRPr="008B5B9A" w:rsidRDefault="008B5B9A" w:rsidP="008B5B9A">
      <w:pPr>
        <w:widowControl/>
        <w:spacing w:after="160" w:line="276" w:lineRule="auto"/>
        <w:ind w:firstLine="708"/>
        <w:jc w:val="center"/>
        <w:rPr>
          <w:rFonts w:ascii="Times New Roman" w:eastAsia="Times New Roman" w:hAnsi="Times New Roman" w:cs="Times New Roman"/>
          <w:color w:val="auto"/>
          <w:lang w:bidi="ar-SA"/>
        </w:rPr>
      </w:pPr>
      <w:r>
        <w:rPr>
          <w:rFonts w:ascii="Calibri" w:eastAsia="Times New Roman" w:hAnsi="Calibri" w:cs="Times New Roman"/>
          <w:noProof/>
          <w:color w:val="auto"/>
          <w:position w:val="-247"/>
          <w:sz w:val="21"/>
          <w:szCs w:val="21"/>
          <w:lang w:bidi="ar-SA"/>
        </w:rPr>
        <w:drawing>
          <wp:inline distT="0" distB="0" distL="0" distR="0">
            <wp:extent cx="4419600" cy="32766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9600" cy="3276600"/>
                    </a:xfrm>
                    <a:prstGeom prst="rect">
                      <a:avLst/>
                    </a:prstGeom>
                    <a:noFill/>
                    <a:ln>
                      <a:noFill/>
                    </a:ln>
                  </pic:spPr>
                </pic:pic>
              </a:graphicData>
            </a:graphic>
          </wp:inline>
        </w:drawing>
      </w:r>
    </w:p>
    <w:p w:rsidR="008B5B9A" w:rsidRPr="008B5B9A" w:rsidRDefault="008B5B9A" w:rsidP="008B5B9A">
      <w:pPr>
        <w:widowControl/>
        <w:spacing w:after="160" w:line="276" w:lineRule="auto"/>
        <w:ind w:firstLine="708"/>
        <w:jc w:val="center"/>
        <w:rPr>
          <w:rFonts w:ascii="Times New Roman" w:eastAsia="Times New Roman" w:hAnsi="Times New Roman" w:cs="Times New Roman"/>
          <w:b/>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7C7568" w:rsidRPr="008B5B9A" w:rsidRDefault="007C7568" w:rsidP="00005426">
      <w:pPr>
        <w:widowControl/>
        <w:spacing w:after="160" w:line="276" w:lineRule="auto"/>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jc w:val="center"/>
        <w:rPr>
          <w:rFonts w:ascii="Times New Roman" w:eastAsia="Times New Roman" w:hAnsi="Times New Roman" w:cs="Times New Roman"/>
          <w:b/>
          <w:color w:val="auto"/>
          <w:lang w:bidi="ar-SA"/>
        </w:rPr>
      </w:pPr>
      <w:bookmarkStart w:id="26" w:name="Рис_12_4"/>
      <w:r w:rsidRPr="008B5B9A">
        <w:rPr>
          <w:rFonts w:ascii="Times New Roman" w:eastAsia="Times New Roman" w:hAnsi="Times New Roman" w:cs="Times New Roman"/>
          <w:b/>
          <w:color w:val="auto"/>
          <w:lang w:bidi="ar-SA"/>
        </w:rPr>
        <w:lastRenderedPageBreak/>
        <w:t>Рисунок 36</w:t>
      </w:r>
    </w:p>
    <w:bookmarkEnd w:id="26"/>
    <w:p w:rsidR="008B5B9A" w:rsidRPr="008B5B9A" w:rsidRDefault="008B5B9A" w:rsidP="008B5B9A">
      <w:pPr>
        <w:widowControl/>
        <w:jc w:val="center"/>
        <w:rPr>
          <w:rFonts w:ascii="Times New Roman" w:eastAsia="Times New Roman" w:hAnsi="Times New Roman" w:cs="Times New Roman"/>
          <w:b/>
          <w:color w:val="auto"/>
          <w:lang w:bidi="ar-SA"/>
        </w:rPr>
      </w:pPr>
      <w:r w:rsidRPr="008B5B9A">
        <w:rPr>
          <w:rFonts w:ascii="Times New Roman" w:eastAsia="Times New Roman" w:hAnsi="Times New Roman" w:cs="Times New Roman"/>
          <w:b/>
          <w:color w:val="auto"/>
          <w:lang w:bidi="ar-SA"/>
        </w:rPr>
        <w:t>Вывески, являющиеся архитектурными элементами и декором внешних поверхн</w:t>
      </w:r>
      <w:r w:rsidRPr="008B5B9A">
        <w:rPr>
          <w:rFonts w:ascii="Times New Roman" w:eastAsia="Times New Roman" w:hAnsi="Times New Roman" w:cs="Times New Roman"/>
          <w:b/>
          <w:color w:val="auto"/>
          <w:lang w:bidi="ar-SA"/>
        </w:rPr>
        <w:t>о</w:t>
      </w:r>
      <w:r w:rsidRPr="008B5B9A">
        <w:rPr>
          <w:rFonts w:ascii="Times New Roman" w:eastAsia="Times New Roman" w:hAnsi="Times New Roman" w:cs="Times New Roman"/>
          <w:b/>
          <w:color w:val="auto"/>
          <w:lang w:bidi="ar-SA"/>
        </w:rPr>
        <w:t xml:space="preserve">стей объекта </w:t>
      </w:r>
      <w:r w:rsidRPr="008B5B9A">
        <w:rPr>
          <w:rFonts w:ascii="Times New Roman" w:eastAsia="Times New Roman" w:hAnsi="Times New Roman" w:cs="Times New Roman"/>
          <w:color w:val="auto"/>
          <w:lang w:bidi="ar-SA"/>
        </w:rPr>
        <w:t>(пункт 6.9.1 Правил).</w:t>
      </w: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r>
        <w:rPr>
          <w:rFonts w:ascii="Calibri" w:eastAsia="Times New Roman" w:hAnsi="Calibri" w:cs="Times New Roman"/>
          <w:noProof/>
          <w:color w:val="auto"/>
          <w:position w:val="-578"/>
          <w:sz w:val="21"/>
          <w:szCs w:val="21"/>
          <w:lang w:bidi="ar-SA"/>
        </w:rPr>
        <w:drawing>
          <wp:inline distT="0" distB="0" distL="0" distR="0">
            <wp:extent cx="5010150" cy="747712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10150" cy="7477125"/>
                    </a:xfrm>
                    <a:prstGeom prst="rect">
                      <a:avLst/>
                    </a:prstGeom>
                    <a:noFill/>
                    <a:ln>
                      <a:noFill/>
                    </a:ln>
                  </pic:spPr>
                </pic:pic>
              </a:graphicData>
            </a:graphic>
          </wp:inline>
        </w:drawing>
      </w: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Default="008B5B9A" w:rsidP="008B5B9A">
      <w:pPr>
        <w:widowControl/>
        <w:ind w:firstLine="567"/>
        <w:jc w:val="center"/>
        <w:rPr>
          <w:rFonts w:ascii="Times New Roman" w:eastAsia="Times New Roman" w:hAnsi="Times New Roman" w:cs="Times New Roman"/>
          <w:b/>
          <w:color w:val="auto"/>
          <w:lang w:bidi="ar-SA"/>
        </w:rPr>
      </w:pPr>
      <w:bookmarkStart w:id="27" w:name="Рис_3_6"/>
      <w:r w:rsidRPr="008B5B9A">
        <w:rPr>
          <w:rFonts w:ascii="Times New Roman" w:eastAsia="Times New Roman" w:hAnsi="Times New Roman" w:cs="Times New Roman"/>
          <w:b/>
          <w:color w:val="auto"/>
          <w:lang w:bidi="ar-SA"/>
        </w:rPr>
        <w:lastRenderedPageBreak/>
        <w:t>Рисунок 37</w:t>
      </w:r>
    </w:p>
    <w:p w:rsidR="00BC6F85" w:rsidRPr="008B5B9A" w:rsidRDefault="00BC6F85" w:rsidP="008B5B9A">
      <w:pPr>
        <w:widowControl/>
        <w:ind w:firstLine="567"/>
        <w:jc w:val="center"/>
        <w:rPr>
          <w:rFonts w:ascii="Times New Roman" w:eastAsia="Times New Roman" w:hAnsi="Times New Roman" w:cs="Times New Roman"/>
          <w:b/>
          <w:color w:val="auto"/>
          <w:lang w:bidi="ar-SA"/>
        </w:rPr>
      </w:pPr>
    </w:p>
    <w:bookmarkEnd w:id="27"/>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Максимальный размер меню не должен превышать:</w:t>
      </w:r>
    </w:p>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 по высоте - 0,80 м;</w:t>
      </w:r>
    </w:p>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 по длине - 0,60 м (пункт 6.10.2 Правил).</w:t>
      </w:r>
    </w:p>
    <w:p w:rsidR="008B5B9A" w:rsidRPr="008B5B9A" w:rsidRDefault="008B5B9A" w:rsidP="008B5B9A">
      <w:pPr>
        <w:widowControl/>
        <w:ind w:firstLine="567"/>
        <w:jc w:val="both"/>
        <w:rPr>
          <w:rFonts w:ascii="Times New Roman" w:eastAsia="Times New Roman" w:hAnsi="Times New Roman" w:cs="Times New Roman"/>
          <w:color w:val="auto"/>
          <w:lang w:bidi="ar-SA"/>
        </w:rPr>
      </w:pPr>
    </w:p>
    <w:p w:rsidR="008B5B9A" w:rsidRPr="008B5B9A" w:rsidRDefault="008B5B9A" w:rsidP="008B5B9A">
      <w:pPr>
        <w:widowControl/>
        <w:ind w:firstLine="567"/>
        <w:jc w:val="both"/>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rPr>
          <w:rFonts w:ascii="Times New Roman" w:eastAsia="Times New Roman" w:hAnsi="Times New Roman" w:cs="Times New Roman"/>
          <w:color w:val="auto"/>
          <w:lang w:bidi="ar-SA"/>
        </w:rPr>
      </w:pPr>
      <w:r>
        <w:rPr>
          <w:rFonts w:ascii="Calibri" w:eastAsia="Times New Roman" w:hAnsi="Calibri" w:cs="Times New Roman"/>
          <w:noProof/>
          <w:color w:val="3C3C3C"/>
          <w:sz w:val="32"/>
          <w:szCs w:val="32"/>
          <w:lang w:bidi="ar-SA"/>
        </w:rPr>
        <w:drawing>
          <wp:inline distT="0" distB="0" distL="0" distR="0">
            <wp:extent cx="5943600" cy="2771775"/>
            <wp:effectExtent l="0" t="0" r="0" b="0"/>
            <wp:docPr id="51" name="Рисунок 51" descr="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52(3).jpg"/>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771775"/>
                    </a:xfrm>
                    <a:prstGeom prst="rect">
                      <a:avLst/>
                    </a:prstGeom>
                    <a:noFill/>
                    <a:ln>
                      <a:noFill/>
                    </a:ln>
                  </pic:spPr>
                </pic:pic>
              </a:graphicData>
            </a:graphic>
          </wp:inline>
        </w:drawing>
      </w:r>
    </w:p>
    <w:p w:rsidR="008B5B9A" w:rsidRPr="008B5B9A" w:rsidRDefault="008B5B9A" w:rsidP="008B5B9A">
      <w:pPr>
        <w:widowControl/>
        <w:ind w:firstLine="567"/>
        <w:jc w:val="center"/>
        <w:rPr>
          <w:rFonts w:ascii="Times New Roman" w:eastAsia="Times New Roman" w:hAnsi="Times New Roman" w:cs="Times New Roman"/>
          <w:b/>
          <w:color w:val="auto"/>
          <w:lang w:bidi="ar-SA"/>
        </w:rPr>
      </w:pPr>
      <w:bookmarkStart w:id="28" w:name="Рис_4"/>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4B45A3" w:rsidRPr="008B5B9A" w:rsidRDefault="004B45A3" w:rsidP="00005426">
      <w:pPr>
        <w:widowControl/>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spacing w:after="160" w:line="276" w:lineRule="auto"/>
        <w:ind w:firstLine="708"/>
        <w:jc w:val="center"/>
        <w:rPr>
          <w:rFonts w:ascii="Times New Roman" w:eastAsia="Times New Roman" w:hAnsi="Times New Roman" w:cs="Times New Roman"/>
          <w:b/>
          <w:color w:val="auto"/>
          <w:lang w:bidi="ar-SA"/>
        </w:rPr>
      </w:pPr>
      <w:bookmarkStart w:id="29" w:name="Рис_13"/>
      <w:r w:rsidRPr="008B5B9A">
        <w:rPr>
          <w:rFonts w:ascii="Times New Roman" w:eastAsia="Times New Roman" w:hAnsi="Times New Roman" w:cs="Times New Roman"/>
          <w:b/>
          <w:color w:val="auto"/>
          <w:lang w:bidi="ar-SA"/>
        </w:rPr>
        <w:lastRenderedPageBreak/>
        <w:t>Рисунок 38</w:t>
      </w:r>
    </w:p>
    <w:bookmarkEnd w:id="29"/>
    <w:p w:rsidR="008B5B9A" w:rsidRDefault="008B5B9A" w:rsidP="008B5B9A">
      <w:pPr>
        <w:widowControl/>
        <w:autoSpaceDE w:val="0"/>
        <w:autoSpaceDN w:val="0"/>
        <w:adjustRightInd w:val="0"/>
        <w:ind w:firstLine="708"/>
        <w:jc w:val="both"/>
        <w:rPr>
          <w:rFonts w:ascii="Times New Roman" w:eastAsia="Times New Roman" w:hAnsi="Times New Roman" w:cs="Arial"/>
          <w:lang w:bidi="ar-SA"/>
        </w:rPr>
      </w:pPr>
      <w:r w:rsidRPr="008B5B9A">
        <w:rPr>
          <w:rFonts w:ascii="Times New Roman" w:eastAsia="Times New Roman" w:hAnsi="Times New Roman" w:cs="Arial"/>
          <w:lang w:bidi="ar-SA"/>
        </w:rPr>
        <w:t>Допускается размещение не более одного ценового табло АЗС в границах земел</w:t>
      </w:r>
      <w:r w:rsidRPr="008B5B9A">
        <w:rPr>
          <w:rFonts w:ascii="Times New Roman" w:eastAsia="Times New Roman" w:hAnsi="Times New Roman" w:cs="Arial"/>
          <w:lang w:bidi="ar-SA"/>
        </w:rPr>
        <w:t>ь</w:t>
      </w:r>
      <w:r w:rsidRPr="008B5B9A">
        <w:rPr>
          <w:rFonts w:ascii="Times New Roman" w:eastAsia="Times New Roman" w:hAnsi="Times New Roman" w:cs="Arial"/>
          <w:lang w:bidi="ar-SA"/>
        </w:rPr>
        <w:t>ного участка, занимаемого автозаправочной станцией, и одного ценового табло АЗС за пределами границ земельного участка, занимаемого автозаправочной станцией. При этом ценовые табло АЗС за пределами границ земельных участков, занимаемых автозаправо</w:t>
      </w:r>
      <w:r w:rsidRPr="008B5B9A">
        <w:rPr>
          <w:rFonts w:ascii="Times New Roman" w:eastAsia="Times New Roman" w:hAnsi="Times New Roman" w:cs="Arial"/>
          <w:lang w:bidi="ar-SA"/>
        </w:rPr>
        <w:t>ч</w:t>
      </w:r>
      <w:r w:rsidRPr="008B5B9A">
        <w:rPr>
          <w:rFonts w:ascii="Times New Roman" w:eastAsia="Times New Roman" w:hAnsi="Times New Roman" w:cs="Arial"/>
          <w:lang w:bidi="ar-SA"/>
        </w:rPr>
        <w:t>ными станциями, размещаются в попутном направлении на расстоянии не более 100 м от границ указанных земельных участков (пункт 6.11.4 Правил).</w:t>
      </w:r>
    </w:p>
    <w:p w:rsidR="00BC6F85" w:rsidRPr="008B5B9A" w:rsidRDefault="00BC6F85" w:rsidP="008B5B9A">
      <w:pPr>
        <w:widowControl/>
        <w:autoSpaceDE w:val="0"/>
        <w:autoSpaceDN w:val="0"/>
        <w:adjustRightInd w:val="0"/>
        <w:ind w:firstLine="708"/>
        <w:jc w:val="both"/>
        <w:rPr>
          <w:rFonts w:ascii="Times New Roman" w:eastAsia="Times New Roman" w:hAnsi="Times New Roman" w:cs="Arial"/>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r>
        <w:rPr>
          <w:rFonts w:ascii="Calibri" w:eastAsia="Times New Roman" w:hAnsi="Calibri" w:cs="Times New Roman"/>
          <w:noProof/>
          <w:color w:val="auto"/>
          <w:position w:val="-482"/>
          <w:sz w:val="21"/>
          <w:szCs w:val="21"/>
          <w:lang w:bidi="ar-SA"/>
        </w:rPr>
        <w:drawing>
          <wp:inline distT="0" distB="0" distL="0" distR="0">
            <wp:extent cx="5038725" cy="62484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8725" cy="6248400"/>
                    </a:xfrm>
                    <a:prstGeom prst="rect">
                      <a:avLst/>
                    </a:prstGeom>
                    <a:noFill/>
                    <a:ln>
                      <a:noFill/>
                    </a:ln>
                  </pic:spPr>
                </pic:pic>
              </a:graphicData>
            </a:graphic>
          </wp:inline>
        </w:drawing>
      </w: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Default="008B5B9A" w:rsidP="008B5B9A">
      <w:pPr>
        <w:widowControl/>
        <w:ind w:firstLine="567"/>
        <w:jc w:val="center"/>
        <w:rPr>
          <w:rFonts w:ascii="Times New Roman" w:eastAsia="Times New Roman" w:hAnsi="Times New Roman" w:cs="Times New Roman"/>
          <w:b/>
          <w:color w:val="auto"/>
          <w:lang w:bidi="ar-SA"/>
        </w:rPr>
      </w:pPr>
    </w:p>
    <w:p w:rsidR="00005426" w:rsidRDefault="00005426" w:rsidP="008B5B9A">
      <w:pPr>
        <w:widowControl/>
        <w:ind w:firstLine="567"/>
        <w:jc w:val="center"/>
        <w:rPr>
          <w:rFonts w:ascii="Times New Roman" w:eastAsia="Times New Roman" w:hAnsi="Times New Roman" w:cs="Times New Roman"/>
          <w:b/>
          <w:color w:val="auto"/>
          <w:lang w:bidi="ar-SA"/>
        </w:rPr>
      </w:pPr>
    </w:p>
    <w:p w:rsidR="008B5B9A" w:rsidRDefault="008B5B9A" w:rsidP="008B5B9A">
      <w:pPr>
        <w:widowControl/>
        <w:jc w:val="center"/>
        <w:rPr>
          <w:rFonts w:ascii="Times New Roman" w:eastAsia="Times New Roman" w:hAnsi="Times New Roman" w:cs="Times New Roman"/>
          <w:b/>
          <w:color w:val="auto"/>
          <w:lang w:bidi="ar-SA"/>
        </w:rPr>
      </w:pPr>
      <w:r w:rsidRPr="008B5B9A">
        <w:rPr>
          <w:rFonts w:ascii="Times New Roman" w:eastAsia="Times New Roman" w:hAnsi="Times New Roman" w:cs="Times New Roman"/>
          <w:b/>
          <w:color w:val="auto"/>
          <w:lang w:bidi="ar-SA"/>
        </w:rPr>
        <w:lastRenderedPageBreak/>
        <w:t>Рисунок 39</w:t>
      </w:r>
    </w:p>
    <w:p w:rsidR="00BC6F85" w:rsidRPr="008B5B9A" w:rsidRDefault="00BC6F85"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В случае размещения в одном здании, строении, сооружении нескольких организ</w:t>
      </w:r>
      <w:r w:rsidRPr="008B5B9A">
        <w:rPr>
          <w:rFonts w:ascii="Times New Roman" w:eastAsia="Times New Roman" w:hAnsi="Times New Roman" w:cs="Times New Roman"/>
          <w:color w:val="auto"/>
          <w:lang w:bidi="ar-SA"/>
        </w:rPr>
        <w:t>а</w:t>
      </w:r>
      <w:r w:rsidRPr="008B5B9A">
        <w:rPr>
          <w:rFonts w:ascii="Times New Roman" w:eastAsia="Times New Roman" w:hAnsi="Times New Roman" w:cs="Times New Roman"/>
          <w:color w:val="auto"/>
          <w:lang w:bidi="ar-SA"/>
        </w:rPr>
        <w:t>ций, индивидуальных предпринимателей общая площадь табличек, устанавливаемых на фасаде перед одним входом, не должна превышать 2 кв. м. (пункт 6.12.9 Правил).</w:t>
      </w:r>
    </w:p>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Размеры табличек, размещаемых перед одним входом, должны быть одинаковыми, а расстояние от уровня земли (пола входной группы) до верхнего края таблички, распол</w:t>
      </w:r>
      <w:r w:rsidRPr="008B5B9A">
        <w:rPr>
          <w:rFonts w:ascii="Times New Roman" w:eastAsia="Times New Roman" w:hAnsi="Times New Roman" w:cs="Times New Roman"/>
          <w:color w:val="auto"/>
          <w:lang w:bidi="ar-SA"/>
        </w:rPr>
        <w:t>о</w:t>
      </w:r>
      <w:r w:rsidRPr="008B5B9A">
        <w:rPr>
          <w:rFonts w:ascii="Times New Roman" w:eastAsia="Times New Roman" w:hAnsi="Times New Roman" w:cs="Times New Roman"/>
          <w:color w:val="auto"/>
          <w:lang w:bidi="ar-SA"/>
        </w:rPr>
        <w:t>женной на наиболее высоком уровне, не должно превышать 2 м. (пункт 6.12.10 Правил).</w:t>
      </w:r>
    </w:p>
    <w:p w:rsidR="008B5B9A" w:rsidRPr="008B5B9A" w:rsidRDefault="008B5B9A" w:rsidP="008B5B9A">
      <w:pPr>
        <w:widowControl/>
        <w:ind w:firstLine="567"/>
        <w:jc w:val="both"/>
        <w:rPr>
          <w:rFonts w:ascii="Times New Roman" w:eastAsia="Times New Roman" w:hAnsi="Times New Roman" w:cs="Times New Roman"/>
          <w:color w:val="auto"/>
          <w:lang w:bidi="ar-SA"/>
        </w:rPr>
      </w:pPr>
      <w:r>
        <w:rPr>
          <w:rFonts w:ascii="Times New Roman" w:eastAsia="Times New Roman" w:hAnsi="Times New Roman" w:cs="Times New Roman"/>
          <w:b/>
          <w:noProof/>
          <w:color w:val="auto"/>
          <w:lang w:bidi="ar-SA"/>
        </w:rPr>
        <w:drawing>
          <wp:anchor distT="0" distB="0" distL="114300" distR="114300" simplePos="0" relativeHeight="251662336" behindDoc="0" locked="0" layoutInCell="1" allowOverlap="1">
            <wp:simplePos x="0" y="0"/>
            <wp:positionH relativeFrom="column">
              <wp:posOffset>720090</wp:posOffset>
            </wp:positionH>
            <wp:positionV relativeFrom="paragraph">
              <wp:posOffset>66675</wp:posOffset>
            </wp:positionV>
            <wp:extent cx="3956050" cy="7007225"/>
            <wp:effectExtent l="0" t="0" r="0" b="0"/>
            <wp:wrapNone/>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0" cy="7007225"/>
                    </a:xfrm>
                    <a:prstGeom prst="rect">
                      <a:avLst/>
                    </a:prstGeom>
                    <a:noFill/>
                    <a:ln>
                      <a:noFill/>
                    </a:ln>
                  </pic:spPr>
                </pic:pic>
              </a:graphicData>
            </a:graphic>
          </wp:anchor>
        </w:drawing>
      </w:r>
    </w:p>
    <w:p w:rsidR="008B5B9A" w:rsidRPr="008B5B9A" w:rsidRDefault="008B5B9A" w:rsidP="008B5B9A">
      <w:pPr>
        <w:widowControl/>
        <w:ind w:firstLine="567"/>
        <w:jc w:val="both"/>
        <w:rPr>
          <w:rFonts w:ascii="Times New Roman" w:eastAsia="Times New Roman" w:hAnsi="Times New Roman" w:cs="Times New Roman"/>
          <w:color w:val="auto"/>
          <w:lang w:bidi="ar-SA"/>
        </w:rPr>
      </w:pPr>
    </w:p>
    <w:p w:rsidR="008B5B9A" w:rsidRPr="008B5B9A" w:rsidRDefault="008B5B9A" w:rsidP="008B5B9A">
      <w:pPr>
        <w:widowControl/>
        <w:ind w:firstLine="567"/>
        <w:jc w:val="both"/>
        <w:rPr>
          <w:rFonts w:ascii="Times New Roman" w:eastAsia="Times New Roman" w:hAnsi="Times New Roman" w:cs="Times New Roman"/>
          <w:color w:val="auto"/>
          <w:lang w:bidi="ar-SA"/>
        </w:rPr>
      </w:pPr>
    </w:p>
    <w:p w:rsidR="008B5B9A" w:rsidRPr="008B5B9A" w:rsidRDefault="008B5B9A" w:rsidP="008B5B9A">
      <w:pPr>
        <w:widowControl/>
        <w:ind w:firstLine="567"/>
        <w:jc w:val="both"/>
        <w:rPr>
          <w:rFonts w:ascii="Times New Roman" w:eastAsia="Times New Roman" w:hAnsi="Times New Roman" w:cs="Times New Roman"/>
          <w:color w:val="auto"/>
          <w:lang w:bidi="ar-SA"/>
        </w:rPr>
      </w:pPr>
    </w:p>
    <w:p w:rsidR="008B5B9A" w:rsidRPr="008B5B9A" w:rsidRDefault="008B5B9A" w:rsidP="008B5B9A">
      <w:pPr>
        <w:widowControl/>
        <w:ind w:firstLine="567"/>
        <w:jc w:val="both"/>
        <w:rPr>
          <w:rFonts w:ascii="Times New Roman" w:eastAsia="Times New Roman" w:hAnsi="Times New Roman" w:cs="Times New Roman"/>
          <w:color w:val="auto"/>
          <w:lang w:bidi="ar-SA"/>
        </w:rPr>
      </w:pPr>
    </w:p>
    <w:p w:rsidR="008B5B9A" w:rsidRPr="008B5B9A" w:rsidRDefault="008B5B9A" w:rsidP="008B5B9A">
      <w:pPr>
        <w:widowControl/>
        <w:ind w:firstLine="567"/>
        <w:jc w:val="both"/>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spacing w:after="160" w:line="276" w:lineRule="auto"/>
        <w:ind w:firstLine="708"/>
        <w:rPr>
          <w:rFonts w:ascii="Times New Roman" w:eastAsia="Times New Roman" w:hAnsi="Times New Roman" w:cs="Times New Roman"/>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8B5B9A" w:rsidRPr="008B5B9A" w:rsidRDefault="008B5B9A"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bookmarkStart w:id="30" w:name="Рис_6"/>
      <w:bookmarkEnd w:id="28"/>
    </w:p>
    <w:p w:rsidR="00570C61" w:rsidRDefault="00570C61" w:rsidP="008B5B9A">
      <w:pPr>
        <w:widowControl/>
        <w:jc w:val="center"/>
        <w:rPr>
          <w:rFonts w:ascii="Times New Roman" w:eastAsia="Times New Roman" w:hAnsi="Times New Roman" w:cs="Times New Roman"/>
          <w:b/>
          <w:color w:val="auto"/>
          <w:lang w:bidi="ar-SA"/>
        </w:rPr>
      </w:pPr>
    </w:p>
    <w:p w:rsidR="00570C61" w:rsidRDefault="00570C61" w:rsidP="008B5B9A">
      <w:pPr>
        <w:widowControl/>
        <w:jc w:val="center"/>
        <w:rPr>
          <w:rFonts w:ascii="Times New Roman" w:eastAsia="Times New Roman" w:hAnsi="Times New Roman" w:cs="Times New Roman"/>
          <w:b/>
          <w:color w:val="auto"/>
          <w:lang w:bidi="ar-SA"/>
        </w:rPr>
      </w:pPr>
    </w:p>
    <w:p w:rsidR="008B5B9A" w:rsidRDefault="008B5B9A" w:rsidP="008B5B9A">
      <w:pPr>
        <w:widowControl/>
        <w:jc w:val="center"/>
        <w:rPr>
          <w:rFonts w:ascii="Times New Roman" w:eastAsia="Times New Roman" w:hAnsi="Times New Roman" w:cs="Times New Roman"/>
          <w:b/>
          <w:color w:val="auto"/>
          <w:lang w:bidi="ar-SA"/>
        </w:rPr>
      </w:pPr>
      <w:r w:rsidRPr="008B5B9A">
        <w:rPr>
          <w:rFonts w:ascii="Times New Roman" w:eastAsia="Times New Roman" w:hAnsi="Times New Roman" w:cs="Times New Roman"/>
          <w:b/>
          <w:color w:val="auto"/>
          <w:lang w:bidi="ar-SA"/>
        </w:rPr>
        <w:lastRenderedPageBreak/>
        <w:t>Рисунок 40</w:t>
      </w:r>
    </w:p>
    <w:p w:rsidR="00570C61" w:rsidRPr="008B5B9A" w:rsidRDefault="00570C61" w:rsidP="008B5B9A">
      <w:pPr>
        <w:widowControl/>
        <w:jc w:val="center"/>
        <w:rPr>
          <w:rFonts w:ascii="Times New Roman" w:eastAsia="Times New Roman" w:hAnsi="Times New Roman" w:cs="Times New Roman"/>
          <w:b/>
          <w:color w:val="auto"/>
          <w:lang w:bidi="ar-SA"/>
        </w:rPr>
      </w:pPr>
    </w:p>
    <w:bookmarkEnd w:id="30"/>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Максимальный размер табличек на фасадах зданий, строений, сооружений:</w:t>
      </w:r>
    </w:p>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 не более 0,60 м по длине;</w:t>
      </w:r>
    </w:p>
    <w:p w:rsidR="008B5B9A" w:rsidRPr="008B5B9A" w:rsidRDefault="008B5B9A" w:rsidP="008B5B9A">
      <w:pPr>
        <w:widowControl/>
        <w:ind w:firstLine="567"/>
        <w:jc w:val="both"/>
        <w:rPr>
          <w:rFonts w:ascii="Times New Roman" w:eastAsia="Times New Roman" w:hAnsi="Times New Roman" w:cs="Times New Roman"/>
          <w:color w:val="auto"/>
          <w:lang w:bidi="ar-SA"/>
        </w:rPr>
      </w:pPr>
      <w:r w:rsidRPr="008B5B9A">
        <w:rPr>
          <w:rFonts w:ascii="Times New Roman" w:eastAsia="Times New Roman" w:hAnsi="Times New Roman" w:cs="Times New Roman"/>
          <w:color w:val="auto"/>
          <w:lang w:bidi="ar-SA"/>
        </w:rPr>
        <w:t>- не более 0,40 м по высоте (пункт 6.12.11 Правил).</w:t>
      </w:r>
    </w:p>
    <w:p w:rsidR="008B5B9A" w:rsidRPr="008B5B9A" w:rsidRDefault="008B5B9A" w:rsidP="008B5B9A">
      <w:pPr>
        <w:widowControl/>
        <w:ind w:firstLine="567"/>
        <w:jc w:val="both"/>
        <w:rPr>
          <w:rFonts w:ascii="Times New Roman" w:eastAsia="Times New Roman" w:hAnsi="Times New Roman" w:cs="Times New Roman"/>
          <w:color w:val="auto"/>
          <w:lang w:bidi="ar-SA"/>
        </w:rPr>
      </w:pPr>
    </w:p>
    <w:p w:rsidR="008B5B9A" w:rsidRPr="008B5B9A" w:rsidRDefault="008B5B9A" w:rsidP="008B5B9A">
      <w:pPr>
        <w:widowControl/>
        <w:ind w:firstLine="567"/>
        <w:jc w:val="center"/>
        <w:rPr>
          <w:rFonts w:ascii="Times New Roman" w:eastAsia="Times New Roman" w:hAnsi="Times New Roman" w:cs="Times New Roman"/>
          <w:b/>
          <w:color w:val="auto"/>
          <w:lang w:bidi="ar-SA"/>
        </w:rPr>
      </w:pPr>
      <w:r>
        <w:rPr>
          <w:rFonts w:ascii="Times New Roman" w:eastAsia="Times New Roman" w:hAnsi="Times New Roman" w:cs="Times New Roman"/>
          <w:b/>
          <w:noProof/>
          <w:color w:val="auto"/>
          <w:lang w:bidi="ar-SA"/>
        </w:rPr>
        <w:drawing>
          <wp:inline distT="0" distB="0" distL="0" distR="0">
            <wp:extent cx="3657600" cy="3086100"/>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0" cy="3086100"/>
                    </a:xfrm>
                    <a:prstGeom prst="rect">
                      <a:avLst/>
                    </a:prstGeom>
                    <a:noFill/>
                    <a:ln>
                      <a:noFill/>
                    </a:ln>
                  </pic:spPr>
                </pic:pic>
              </a:graphicData>
            </a:graphic>
          </wp:inline>
        </w:drawing>
      </w:r>
    </w:p>
    <w:p w:rsidR="00BC6F85" w:rsidRPr="008B5B9A" w:rsidRDefault="00BC6F85" w:rsidP="008B5B9A">
      <w:pPr>
        <w:widowControl/>
        <w:autoSpaceDE w:val="0"/>
        <w:autoSpaceDN w:val="0"/>
        <w:adjustRightInd w:val="0"/>
        <w:jc w:val="center"/>
        <w:rPr>
          <w:rFonts w:ascii="Times New Roman" w:eastAsia="Times New Roman" w:hAnsi="Times New Roman" w:cs="Arial"/>
          <w:b/>
          <w:lang w:bidi="ar-SA"/>
        </w:rPr>
      </w:pPr>
      <w:bookmarkStart w:id="31" w:name="Рис_6_2"/>
    </w:p>
    <w:p w:rsidR="008B5B9A" w:rsidRPr="008B5B9A" w:rsidRDefault="008B5B9A" w:rsidP="008B5B9A">
      <w:pPr>
        <w:widowControl/>
        <w:autoSpaceDE w:val="0"/>
        <w:autoSpaceDN w:val="0"/>
        <w:adjustRightInd w:val="0"/>
        <w:jc w:val="center"/>
        <w:rPr>
          <w:rFonts w:ascii="Times New Roman" w:eastAsia="Times New Roman" w:hAnsi="Times New Roman" w:cs="Arial"/>
          <w:b/>
          <w:lang w:bidi="ar-SA"/>
        </w:rPr>
      </w:pPr>
      <w:r w:rsidRPr="008B5B9A">
        <w:rPr>
          <w:rFonts w:ascii="Times New Roman" w:eastAsia="Times New Roman" w:hAnsi="Times New Roman" w:cs="Arial"/>
          <w:b/>
          <w:lang w:bidi="ar-SA"/>
        </w:rPr>
        <w:t>Рисунок 41</w:t>
      </w:r>
    </w:p>
    <w:bookmarkEnd w:id="31"/>
    <w:p w:rsidR="008B5B9A" w:rsidRPr="008B5B9A" w:rsidRDefault="008B5B9A" w:rsidP="008B5B9A">
      <w:pPr>
        <w:widowControl/>
        <w:autoSpaceDE w:val="0"/>
        <w:autoSpaceDN w:val="0"/>
        <w:adjustRightInd w:val="0"/>
        <w:ind w:firstLine="708"/>
        <w:jc w:val="both"/>
        <w:rPr>
          <w:rFonts w:ascii="Times New Roman" w:eastAsia="Times New Roman" w:hAnsi="Times New Roman" w:cs="Arial"/>
          <w:lang w:bidi="ar-SA"/>
        </w:rPr>
      </w:pPr>
      <w:r w:rsidRPr="008B5B9A">
        <w:rPr>
          <w:rFonts w:ascii="Times New Roman" w:eastAsia="Times New Roman" w:hAnsi="Times New Roman" w:cs="Arial"/>
          <w:lang w:bidi="ar-SA"/>
        </w:rPr>
        <w:t>Максимальный размер табличек на дверях входных групп:</w:t>
      </w:r>
    </w:p>
    <w:p w:rsidR="008B5B9A" w:rsidRPr="008B5B9A" w:rsidRDefault="008B5B9A" w:rsidP="008B5B9A">
      <w:pPr>
        <w:widowControl/>
        <w:autoSpaceDE w:val="0"/>
        <w:autoSpaceDN w:val="0"/>
        <w:adjustRightInd w:val="0"/>
        <w:ind w:firstLine="708"/>
        <w:jc w:val="both"/>
        <w:rPr>
          <w:rFonts w:ascii="Times New Roman" w:eastAsia="Times New Roman" w:hAnsi="Times New Roman" w:cs="Arial"/>
          <w:lang w:bidi="ar-SA"/>
        </w:rPr>
      </w:pPr>
      <w:r w:rsidRPr="008B5B9A">
        <w:rPr>
          <w:rFonts w:ascii="Times New Roman" w:eastAsia="Times New Roman" w:hAnsi="Times New Roman" w:cs="Arial"/>
          <w:lang w:bidi="ar-SA"/>
        </w:rPr>
        <w:t>- не более 0,40 м по высоте;</w:t>
      </w:r>
    </w:p>
    <w:p w:rsidR="008B5B9A" w:rsidRPr="008B5B9A" w:rsidRDefault="008B5B9A" w:rsidP="008B5B9A">
      <w:pPr>
        <w:widowControl/>
        <w:autoSpaceDE w:val="0"/>
        <w:autoSpaceDN w:val="0"/>
        <w:adjustRightInd w:val="0"/>
        <w:ind w:firstLine="708"/>
        <w:jc w:val="both"/>
        <w:rPr>
          <w:rFonts w:ascii="Times New Roman" w:eastAsia="Times New Roman" w:hAnsi="Times New Roman" w:cs="Arial"/>
          <w:lang w:bidi="ar-SA"/>
        </w:rPr>
      </w:pPr>
      <w:r w:rsidRPr="008B5B9A">
        <w:rPr>
          <w:rFonts w:ascii="Times New Roman" w:eastAsia="Times New Roman" w:hAnsi="Times New Roman" w:cs="Arial"/>
          <w:lang w:bidi="ar-SA"/>
        </w:rPr>
        <w:t>- не более 0,30 м по длине (пункт 6.12.12 Правил).</w:t>
      </w:r>
    </w:p>
    <w:p w:rsidR="008B5B9A" w:rsidRPr="008B5B9A" w:rsidRDefault="008B5B9A" w:rsidP="008B5B9A">
      <w:pPr>
        <w:widowControl/>
        <w:autoSpaceDE w:val="0"/>
        <w:autoSpaceDN w:val="0"/>
        <w:adjustRightInd w:val="0"/>
        <w:ind w:firstLine="708"/>
        <w:jc w:val="both"/>
        <w:rPr>
          <w:rFonts w:ascii="Times New Roman" w:eastAsia="Times New Roman" w:hAnsi="Times New Roman" w:cs="Arial"/>
          <w:lang w:bidi="ar-SA"/>
        </w:rPr>
      </w:pPr>
      <w:r>
        <w:rPr>
          <w:rFonts w:ascii="Calibri" w:eastAsia="Times New Roman" w:hAnsi="Calibri" w:cs="Times New Roman"/>
          <w:noProof/>
          <w:color w:val="auto"/>
          <w:position w:val="-312"/>
          <w:sz w:val="21"/>
          <w:szCs w:val="21"/>
          <w:lang w:bidi="ar-SA"/>
        </w:rPr>
        <w:drawing>
          <wp:inline distT="0" distB="0" distL="0" distR="0">
            <wp:extent cx="4486275" cy="3990975"/>
            <wp:effectExtent l="1905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86275" cy="3990975"/>
                    </a:xfrm>
                    <a:prstGeom prst="rect">
                      <a:avLst/>
                    </a:prstGeom>
                    <a:noFill/>
                    <a:ln>
                      <a:noFill/>
                    </a:ln>
                  </pic:spPr>
                </pic:pic>
              </a:graphicData>
            </a:graphic>
          </wp:inline>
        </w:drawing>
      </w:r>
    </w:p>
    <w:sectPr w:rsidR="008B5B9A" w:rsidRPr="008B5B9A" w:rsidSect="00953DFD">
      <w:headerReference w:type="even" r:id="rId57"/>
      <w:headerReference w:type="default" r:id="rId58"/>
      <w:pgSz w:w="11900" w:h="16840"/>
      <w:pgMar w:top="851" w:right="851" w:bottom="1134" w:left="1701" w:header="0" w:footer="6" w:gutter="0"/>
      <w:cols w:space="720"/>
      <w:noEndnote/>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0750" w:rsidRDefault="00230750">
      <w:r>
        <w:separator/>
      </w:r>
    </w:p>
  </w:endnote>
  <w:endnote w:type="continuationSeparator" w:id="1">
    <w:p w:rsidR="00230750" w:rsidRDefault="0023075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T Serif">
    <w:altName w:val="Times New Roman"/>
    <w:panose1 w:val="00000000000000000000"/>
    <w:charset w:val="CC"/>
    <w:family w:val="roman"/>
    <w:notTrueType/>
    <w:pitch w:val="variable"/>
    <w:sig w:usb0="00000203" w:usb1="00000000" w:usb2="00000000" w:usb3="00000000" w:csb0="00000005" w:csb1="00000000"/>
  </w:font>
  <w:font w:name="Calibri Light">
    <w:panose1 w:val="020F0302020204030204"/>
    <w:charset w:val="CC"/>
    <w:family w:val="swiss"/>
    <w:pitch w:val="variable"/>
    <w:sig w:usb0="A00002EF" w:usb1="4000207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10002FF" w:usb1="4000FCFF" w:usb2="00000009"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0750" w:rsidRDefault="00230750"/>
  </w:footnote>
  <w:footnote w:type="continuationSeparator" w:id="1">
    <w:p w:rsidR="00230750" w:rsidRDefault="00230750"/>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133870"/>
      <w:docPartObj>
        <w:docPartGallery w:val="Page Numbers (Top of Page)"/>
        <w:docPartUnique/>
      </w:docPartObj>
    </w:sdtPr>
    <w:sdtContent>
      <w:p w:rsidR="009F096D" w:rsidRDefault="009F096D">
        <w:pPr>
          <w:pStyle w:val="a4"/>
          <w:jc w:val="center"/>
        </w:pPr>
      </w:p>
      <w:p w:rsidR="009F096D" w:rsidRDefault="00E70F40">
        <w:pPr>
          <w:pStyle w:val="a4"/>
          <w:jc w:val="center"/>
        </w:pPr>
        <w:fldSimple w:instr=" PAGE   \* MERGEFORMAT ">
          <w:r w:rsidR="00B4104B">
            <w:rPr>
              <w:noProof/>
            </w:rPr>
            <w:t>20</w:t>
          </w:r>
        </w:fldSimple>
      </w:p>
    </w:sdtContent>
  </w:sdt>
  <w:p w:rsidR="009F096D" w:rsidRDefault="009F096D">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133869"/>
      <w:docPartObj>
        <w:docPartGallery w:val="Page Numbers (Top of Page)"/>
        <w:docPartUnique/>
      </w:docPartObj>
    </w:sdtPr>
    <w:sdtContent>
      <w:p w:rsidR="009F096D" w:rsidRDefault="009F096D">
        <w:pPr>
          <w:pStyle w:val="a4"/>
          <w:jc w:val="center"/>
        </w:pPr>
      </w:p>
      <w:p w:rsidR="009F096D" w:rsidRDefault="00E70F40">
        <w:pPr>
          <w:pStyle w:val="a4"/>
          <w:jc w:val="center"/>
        </w:pPr>
        <w:fldSimple w:instr=" PAGE   \* MERGEFORMAT ">
          <w:r w:rsidR="00B4104B">
            <w:rPr>
              <w:noProof/>
            </w:rPr>
            <w:t>21</w:t>
          </w:r>
        </w:fldSimple>
      </w:p>
    </w:sdtContent>
  </w:sdt>
  <w:p w:rsidR="009F096D" w:rsidRDefault="009F096D">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7336B"/>
    <w:multiLevelType w:val="multilevel"/>
    <w:tmpl w:val="AE128A1C"/>
    <w:lvl w:ilvl="0">
      <w:start w:val="8"/>
      <w:numFmt w:val="decimal"/>
      <w:lvlText w:val="%1."/>
      <w:lvlJc w:val="left"/>
      <w:pPr>
        <w:tabs>
          <w:tab w:val="num" w:pos="435"/>
        </w:tabs>
        <w:ind w:left="435" w:hanging="435"/>
      </w:pPr>
      <w:rPr>
        <w:rFonts w:hint="default"/>
      </w:rPr>
    </w:lvl>
    <w:lvl w:ilvl="1">
      <w:start w:val="5"/>
      <w:numFmt w:val="decimal"/>
      <w:lvlText w:val="%1.%2."/>
      <w:lvlJc w:val="left"/>
      <w:pPr>
        <w:tabs>
          <w:tab w:val="num" w:pos="1117"/>
        </w:tabs>
        <w:ind w:left="1117" w:hanging="720"/>
      </w:pPr>
      <w:rPr>
        <w:rFonts w:hint="default"/>
      </w:rPr>
    </w:lvl>
    <w:lvl w:ilvl="2">
      <w:start w:val="1"/>
      <w:numFmt w:val="decimal"/>
      <w:lvlText w:val="%1.%2.%3."/>
      <w:lvlJc w:val="left"/>
      <w:pPr>
        <w:tabs>
          <w:tab w:val="num" w:pos="1514"/>
        </w:tabs>
        <w:ind w:left="1514" w:hanging="720"/>
      </w:pPr>
      <w:rPr>
        <w:rFonts w:hint="default"/>
      </w:rPr>
    </w:lvl>
    <w:lvl w:ilvl="3">
      <w:start w:val="1"/>
      <w:numFmt w:val="decimal"/>
      <w:lvlText w:val="%1.%2.%3.%4."/>
      <w:lvlJc w:val="left"/>
      <w:pPr>
        <w:tabs>
          <w:tab w:val="num" w:pos="2271"/>
        </w:tabs>
        <w:ind w:left="2271" w:hanging="1080"/>
      </w:pPr>
      <w:rPr>
        <w:rFonts w:hint="default"/>
      </w:rPr>
    </w:lvl>
    <w:lvl w:ilvl="4">
      <w:start w:val="1"/>
      <w:numFmt w:val="decimal"/>
      <w:lvlText w:val="%1.%2.%3.%4.%5."/>
      <w:lvlJc w:val="left"/>
      <w:pPr>
        <w:tabs>
          <w:tab w:val="num" w:pos="2668"/>
        </w:tabs>
        <w:ind w:left="2668" w:hanging="1080"/>
      </w:pPr>
      <w:rPr>
        <w:rFonts w:hint="default"/>
      </w:rPr>
    </w:lvl>
    <w:lvl w:ilvl="5">
      <w:start w:val="1"/>
      <w:numFmt w:val="decimal"/>
      <w:lvlText w:val="%1.%2.%3.%4.%5.%6."/>
      <w:lvlJc w:val="left"/>
      <w:pPr>
        <w:tabs>
          <w:tab w:val="num" w:pos="3425"/>
        </w:tabs>
        <w:ind w:left="3425" w:hanging="1440"/>
      </w:pPr>
      <w:rPr>
        <w:rFonts w:hint="default"/>
      </w:rPr>
    </w:lvl>
    <w:lvl w:ilvl="6">
      <w:start w:val="1"/>
      <w:numFmt w:val="decimal"/>
      <w:lvlText w:val="%1.%2.%3.%4.%5.%6.%7."/>
      <w:lvlJc w:val="left"/>
      <w:pPr>
        <w:tabs>
          <w:tab w:val="num" w:pos="4182"/>
        </w:tabs>
        <w:ind w:left="4182" w:hanging="1800"/>
      </w:pPr>
      <w:rPr>
        <w:rFonts w:hint="default"/>
      </w:rPr>
    </w:lvl>
    <w:lvl w:ilvl="7">
      <w:start w:val="1"/>
      <w:numFmt w:val="decimal"/>
      <w:lvlText w:val="%1.%2.%3.%4.%5.%6.%7.%8."/>
      <w:lvlJc w:val="left"/>
      <w:pPr>
        <w:tabs>
          <w:tab w:val="num" w:pos="4579"/>
        </w:tabs>
        <w:ind w:left="4579" w:hanging="1800"/>
      </w:pPr>
      <w:rPr>
        <w:rFonts w:hint="default"/>
      </w:rPr>
    </w:lvl>
    <w:lvl w:ilvl="8">
      <w:start w:val="1"/>
      <w:numFmt w:val="decimal"/>
      <w:lvlText w:val="%1.%2.%3.%4.%5.%6.%7.%8.%9."/>
      <w:lvlJc w:val="left"/>
      <w:pPr>
        <w:tabs>
          <w:tab w:val="num" w:pos="5336"/>
        </w:tabs>
        <w:ind w:left="5336" w:hanging="2160"/>
      </w:pPr>
      <w:rPr>
        <w:rFonts w:hint="default"/>
      </w:rPr>
    </w:lvl>
  </w:abstractNum>
  <w:abstractNum w:abstractNumId="1">
    <w:nsid w:val="02AE7691"/>
    <w:multiLevelType w:val="multilevel"/>
    <w:tmpl w:val="C23295F4"/>
    <w:lvl w:ilvl="0">
      <w:start w:val="2"/>
      <w:numFmt w:val="decimal"/>
      <w:lvlText w:val="%1."/>
      <w:lvlJc w:val="left"/>
      <w:pPr>
        <w:tabs>
          <w:tab w:val="num" w:pos="570"/>
        </w:tabs>
        <w:ind w:left="570" w:hanging="570"/>
      </w:pPr>
      <w:rPr>
        <w:rFonts w:hint="default"/>
      </w:rPr>
    </w:lvl>
    <w:lvl w:ilvl="1">
      <w:start w:val="10"/>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
    <w:nsid w:val="04D221C5"/>
    <w:multiLevelType w:val="multilevel"/>
    <w:tmpl w:val="691A79D4"/>
    <w:lvl w:ilvl="0">
      <w:start w:val="8"/>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A6867AF"/>
    <w:multiLevelType w:val="hybridMultilevel"/>
    <w:tmpl w:val="E85CBB6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0217CFC"/>
    <w:multiLevelType w:val="hybridMultilevel"/>
    <w:tmpl w:val="90C09DC0"/>
    <w:lvl w:ilvl="0" w:tplc="DDBAABAC">
      <w:start w:val="1"/>
      <w:numFmt w:val="decimal"/>
      <w:lvlText w:val="%1."/>
      <w:lvlJc w:val="left"/>
      <w:pPr>
        <w:ind w:left="720" w:hanging="360"/>
      </w:pPr>
      <w:rPr>
        <w:rFonts w:eastAsia="Arial Unicode M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0B106F3"/>
    <w:multiLevelType w:val="hybridMultilevel"/>
    <w:tmpl w:val="6DB63F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22E1AFA"/>
    <w:multiLevelType w:val="multilevel"/>
    <w:tmpl w:val="36C80D74"/>
    <w:lvl w:ilvl="0">
      <w:start w:val="1"/>
      <w:numFmt w:val="decimal"/>
      <w:lvlText w:val="%1."/>
      <w:lvlJc w:val="left"/>
      <w:pPr>
        <w:tabs>
          <w:tab w:val="num" w:pos="435"/>
        </w:tabs>
        <w:ind w:left="435" w:hanging="435"/>
      </w:pPr>
      <w:rPr>
        <w:rFonts w:hint="default"/>
        <w:b w:val="0"/>
      </w:rPr>
    </w:lvl>
    <w:lvl w:ilvl="1">
      <w:start w:val="1"/>
      <w:numFmt w:val="decimal"/>
      <w:lvlText w:val="%1.%2."/>
      <w:lvlJc w:val="left"/>
      <w:pPr>
        <w:tabs>
          <w:tab w:val="num" w:pos="1080"/>
        </w:tabs>
        <w:ind w:left="1080" w:hanging="72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440"/>
        </w:tabs>
        <w:ind w:left="1440" w:hanging="1440"/>
      </w:pPr>
      <w:rPr>
        <w:rFonts w:hint="default"/>
        <w:b w:val="0"/>
      </w:rPr>
    </w:lvl>
    <w:lvl w:ilvl="6">
      <w:start w:val="1"/>
      <w:numFmt w:val="decimal"/>
      <w:lvlText w:val="%1.%2.%3.%4.%5.%6.%7."/>
      <w:lvlJc w:val="left"/>
      <w:pPr>
        <w:tabs>
          <w:tab w:val="num" w:pos="1800"/>
        </w:tabs>
        <w:ind w:left="1800" w:hanging="1800"/>
      </w:pPr>
      <w:rPr>
        <w:rFonts w:hint="default"/>
        <w:b w:val="0"/>
      </w:rPr>
    </w:lvl>
    <w:lvl w:ilvl="7">
      <w:start w:val="1"/>
      <w:numFmt w:val="decimal"/>
      <w:lvlText w:val="%1.%2.%3.%4.%5.%6.%7.%8."/>
      <w:lvlJc w:val="left"/>
      <w:pPr>
        <w:tabs>
          <w:tab w:val="num" w:pos="1800"/>
        </w:tabs>
        <w:ind w:left="1800" w:hanging="1800"/>
      </w:pPr>
      <w:rPr>
        <w:rFonts w:hint="default"/>
        <w:b w:val="0"/>
      </w:rPr>
    </w:lvl>
    <w:lvl w:ilvl="8">
      <w:start w:val="1"/>
      <w:numFmt w:val="decimal"/>
      <w:lvlText w:val="%1.%2.%3.%4.%5.%6.%7.%8.%9."/>
      <w:lvlJc w:val="left"/>
      <w:pPr>
        <w:tabs>
          <w:tab w:val="num" w:pos="2160"/>
        </w:tabs>
        <w:ind w:left="2160" w:hanging="2160"/>
      </w:pPr>
      <w:rPr>
        <w:rFonts w:hint="default"/>
        <w:b w:val="0"/>
      </w:rPr>
    </w:lvl>
  </w:abstractNum>
  <w:abstractNum w:abstractNumId="7">
    <w:nsid w:val="14506E88"/>
    <w:multiLevelType w:val="hybridMultilevel"/>
    <w:tmpl w:val="331038EC"/>
    <w:lvl w:ilvl="0" w:tplc="0419000B">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
    <w:nsid w:val="17373C23"/>
    <w:multiLevelType w:val="hybridMultilevel"/>
    <w:tmpl w:val="419A0BAC"/>
    <w:lvl w:ilvl="0" w:tplc="DDE0548E">
      <w:start w:val="2"/>
      <w:numFmt w:val="decimal"/>
      <w:lvlText w:val="%1."/>
      <w:lvlJc w:val="left"/>
      <w:pPr>
        <w:ind w:left="690" w:hanging="360"/>
      </w:pPr>
      <w:rPr>
        <w:rFonts w:hint="default"/>
      </w:rPr>
    </w:lvl>
    <w:lvl w:ilvl="1" w:tplc="04190019" w:tentative="1">
      <w:start w:val="1"/>
      <w:numFmt w:val="lowerLetter"/>
      <w:lvlText w:val="%2."/>
      <w:lvlJc w:val="left"/>
      <w:pPr>
        <w:ind w:left="1410" w:hanging="360"/>
      </w:pPr>
    </w:lvl>
    <w:lvl w:ilvl="2" w:tplc="0419001B" w:tentative="1">
      <w:start w:val="1"/>
      <w:numFmt w:val="lowerRoman"/>
      <w:lvlText w:val="%3."/>
      <w:lvlJc w:val="right"/>
      <w:pPr>
        <w:ind w:left="2130" w:hanging="180"/>
      </w:pPr>
    </w:lvl>
    <w:lvl w:ilvl="3" w:tplc="0419000F" w:tentative="1">
      <w:start w:val="1"/>
      <w:numFmt w:val="decimal"/>
      <w:lvlText w:val="%4."/>
      <w:lvlJc w:val="left"/>
      <w:pPr>
        <w:ind w:left="2850" w:hanging="360"/>
      </w:pPr>
    </w:lvl>
    <w:lvl w:ilvl="4" w:tplc="04190019" w:tentative="1">
      <w:start w:val="1"/>
      <w:numFmt w:val="lowerLetter"/>
      <w:lvlText w:val="%5."/>
      <w:lvlJc w:val="left"/>
      <w:pPr>
        <w:ind w:left="3570" w:hanging="360"/>
      </w:pPr>
    </w:lvl>
    <w:lvl w:ilvl="5" w:tplc="0419001B" w:tentative="1">
      <w:start w:val="1"/>
      <w:numFmt w:val="lowerRoman"/>
      <w:lvlText w:val="%6."/>
      <w:lvlJc w:val="right"/>
      <w:pPr>
        <w:ind w:left="4290" w:hanging="180"/>
      </w:pPr>
    </w:lvl>
    <w:lvl w:ilvl="6" w:tplc="0419000F" w:tentative="1">
      <w:start w:val="1"/>
      <w:numFmt w:val="decimal"/>
      <w:lvlText w:val="%7."/>
      <w:lvlJc w:val="left"/>
      <w:pPr>
        <w:ind w:left="5010" w:hanging="360"/>
      </w:pPr>
    </w:lvl>
    <w:lvl w:ilvl="7" w:tplc="04190019" w:tentative="1">
      <w:start w:val="1"/>
      <w:numFmt w:val="lowerLetter"/>
      <w:lvlText w:val="%8."/>
      <w:lvlJc w:val="left"/>
      <w:pPr>
        <w:ind w:left="5730" w:hanging="360"/>
      </w:pPr>
    </w:lvl>
    <w:lvl w:ilvl="8" w:tplc="0419001B" w:tentative="1">
      <w:start w:val="1"/>
      <w:numFmt w:val="lowerRoman"/>
      <w:lvlText w:val="%9."/>
      <w:lvlJc w:val="right"/>
      <w:pPr>
        <w:ind w:left="6450" w:hanging="180"/>
      </w:pPr>
    </w:lvl>
  </w:abstractNum>
  <w:abstractNum w:abstractNumId="9">
    <w:nsid w:val="18646CBF"/>
    <w:multiLevelType w:val="hybridMultilevel"/>
    <w:tmpl w:val="3410C166"/>
    <w:lvl w:ilvl="0" w:tplc="DEF28518">
      <w:start w:val="1"/>
      <w:numFmt w:val="bullet"/>
      <w:lvlText w:val="•"/>
      <w:lvlJc w:val="left"/>
      <w:pPr>
        <w:ind w:left="360"/>
      </w:pPr>
      <w:rPr>
        <w:rFonts w:ascii="PT Serif" w:eastAsia="Times New Roman" w:hAnsi="PT Serif"/>
        <w:b w:val="0"/>
        <w:i w:val="0"/>
        <w:strike w:val="0"/>
        <w:dstrike w:val="0"/>
        <w:color w:val="181717"/>
        <w:sz w:val="21"/>
        <w:u w:val="none" w:color="000000"/>
        <w:vertAlign w:val="baseline"/>
      </w:rPr>
    </w:lvl>
    <w:lvl w:ilvl="1" w:tplc="672A5272">
      <w:start w:val="1"/>
      <w:numFmt w:val="bullet"/>
      <w:lvlText w:val="•"/>
      <w:lvlJc w:val="left"/>
      <w:pPr>
        <w:ind w:left="2206"/>
      </w:pPr>
      <w:rPr>
        <w:rFonts w:ascii="PT Serif" w:eastAsia="Times New Roman" w:hAnsi="PT Serif"/>
        <w:b w:val="0"/>
        <w:i w:val="0"/>
        <w:strike w:val="0"/>
        <w:dstrike w:val="0"/>
        <w:color w:val="181717"/>
        <w:sz w:val="21"/>
        <w:u w:val="none" w:color="000000"/>
        <w:vertAlign w:val="baseline"/>
      </w:rPr>
    </w:lvl>
    <w:lvl w:ilvl="2" w:tplc="777C6272">
      <w:start w:val="1"/>
      <w:numFmt w:val="bullet"/>
      <w:lvlText w:val="▪"/>
      <w:lvlJc w:val="left"/>
      <w:pPr>
        <w:ind w:left="3060"/>
      </w:pPr>
      <w:rPr>
        <w:rFonts w:ascii="PT Serif" w:eastAsia="Times New Roman" w:hAnsi="PT Serif"/>
        <w:b w:val="0"/>
        <w:i w:val="0"/>
        <w:strike w:val="0"/>
        <w:dstrike w:val="0"/>
        <w:color w:val="181717"/>
        <w:sz w:val="21"/>
        <w:u w:val="none" w:color="000000"/>
        <w:vertAlign w:val="baseline"/>
      </w:rPr>
    </w:lvl>
    <w:lvl w:ilvl="3" w:tplc="36781D08">
      <w:start w:val="1"/>
      <w:numFmt w:val="bullet"/>
      <w:lvlText w:val="•"/>
      <w:lvlJc w:val="left"/>
      <w:pPr>
        <w:ind w:left="3780"/>
      </w:pPr>
      <w:rPr>
        <w:rFonts w:ascii="PT Serif" w:eastAsia="Times New Roman" w:hAnsi="PT Serif"/>
        <w:b w:val="0"/>
        <w:i w:val="0"/>
        <w:strike w:val="0"/>
        <w:dstrike w:val="0"/>
        <w:color w:val="181717"/>
        <w:sz w:val="21"/>
        <w:u w:val="none" w:color="000000"/>
        <w:vertAlign w:val="baseline"/>
      </w:rPr>
    </w:lvl>
    <w:lvl w:ilvl="4" w:tplc="0D9A156A">
      <w:start w:val="1"/>
      <w:numFmt w:val="bullet"/>
      <w:lvlText w:val="o"/>
      <w:lvlJc w:val="left"/>
      <w:pPr>
        <w:ind w:left="4500"/>
      </w:pPr>
      <w:rPr>
        <w:rFonts w:ascii="PT Serif" w:eastAsia="Times New Roman" w:hAnsi="PT Serif"/>
        <w:b w:val="0"/>
        <w:i w:val="0"/>
        <w:strike w:val="0"/>
        <w:dstrike w:val="0"/>
        <w:color w:val="181717"/>
        <w:sz w:val="21"/>
        <w:u w:val="none" w:color="000000"/>
        <w:vertAlign w:val="baseline"/>
      </w:rPr>
    </w:lvl>
    <w:lvl w:ilvl="5" w:tplc="051C70D8">
      <w:start w:val="1"/>
      <w:numFmt w:val="bullet"/>
      <w:lvlText w:val="▪"/>
      <w:lvlJc w:val="left"/>
      <w:pPr>
        <w:ind w:left="5220"/>
      </w:pPr>
      <w:rPr>
        <w:rFonts w:ascii="PT Serif" w:eastAsia="Times New Roman" w:hAnsi="PT Serif"/>
        <w:b w:val="0"/>
        <w:i w:val="0"/>
        <w:strike w:val="0"/>
        <w:dstrike w:val="0"/>
        <w:color w:val="181717"/>
        <w:sz w:val="21"/>
        <w:u w:val="none" w:color="000000"/>
        <w:vertAlign w:val="baseline"/>
      </w:rPr>
    </w:lvl>
    <w:lvl w:ilvl="6" w:tplc="987EA3E6">
      <w:start w:val="1"/>
      <w:numFmt w:val="bullet"/>
      <w:lvlText w:val="•"/>
      <w:lvlJc w:val="left"/>
      <w:pPr>
        <w:ind w:left="5940"/>
      </w:pPr>
      <w:rPr>
        <w:rFonts w:ascii="PT Serif" w:eastAsia="Times New Roman" w:hAnsi="PT Serif"/>
        <w:b w:val="0"/>
        <w:i w:val="0"/>
        <w:strike w:val="0"/>
        <w:dstrike w:val="0"/>
        <w:color w:val="181717"/>
        <w:sz w:val="21"/>
        <w:u w:val="none" w:color="000000"/>
        <w:vertAlign w:val="baseline"/>
      </w:rPr>
    </w:lvl>
    <w:lvl w:ilvl="7" w:tplc="1820C358">
      <w:start w:val="1"/>
      <w:numFmt w:val="bullet"/>
      <w:lvlText w:val="o"/>
      <w:lvlJc w:val="left"/>
      <w:pPr>
        <w:ind w:left="6660"/>
      </w:pPr>
      <w:rPr>
        <w:rFonts w:ascii="PT Serif" w:eastAsia="Times New Roman" w:hAnsi="PT Serif"/>
        <w:b w:val="0"/>
        <w:i w:val="0"/>
        <w:strike w:val="0"/>
        <w:dstrike w:val="0"/>
        <w:color w:val="181717"/>
        <w:sz w:val="21"/>
        <w:u w:val="none" w:color="000000"/>
        <w:vertAlign w:val="baseline"/>
      </w:rPr>
    </w:lvl>
    <w:lvl w:ilvl="8" w:tplc="833624C2">
      <w:start w:val="1"/>
      <w:numFmt w:val="bullet"/>
      <w:lvlText w:val="▪"/>
      <w:lvlJc w:val="left"/>
      <w:pPr>
        <w:ind w:left="7380"/>
      </w:pPr>
      <w:rPr>
        <w:rFonts w:ascii="PT Serif" w:eastAsia="Times New Roman" w:hAnsi="PT Serif"/>
        <w:b w:val="0"/>
        <w:i w:val="0"/>
        <w:strike w:val="0"/>
        <w:dstrike w:val="0"/>
        <w:color w:val="181717"/>
        <w:sz w:val="21"/>
        <w:u w:val="none" w:color="000000"/>
        <w:vertAlign w:val="baseline"/>
      </w:rPr>
    </w:lvl>
  </w:abstractNum>
  <w:abstractNum w:abstractNumId="10">
    <w:nsid w:val="1AB24E4C"/>
    <w:multiLevelType w:val="hybridMultilevel"/>
    <w:tmpl w:val="016E2008"/>
    <w:lvl w:ilvl="0" w:tplc="569643EC">
      <w:start w:val="1"/>
      <w:numFmt w:val="decimal"/>
      <w:lvlText w:val="%1."/>
      <w:lvlJc w:val="left"/>
      <w:pPr>
        <w:ind w:left="930" w:hanging="360"/>
      </w:pPr>
      <w:rPr>
        <w:rFonts w:hint="default"/>
      </w:rPr>
    </w:lvl>
    <w:lvl w:ilvl="1" w:tplc="04190019" w:tentative="1">
      <w:start w:val="1"/>
      <w:numFmt w:val="lowerLetter"/>
      <w:lvlText w:val="%2."/>
      <w:lvlJc w:val="left"/>
      <w:pPr>
        <w:ind w:left="1650" w:hanging="360"/>
      </w:pPr>
    </w:lvl>
    <w:lvl w:ilvl="2" w:tplc="0419001B" w:tentative="1">
      <w:start w:val="1"/>
      <w:numFmt w:val="lowerRoman"/>
      <w:lvlText w:val="%3."/>
      <w:lvlJc w:val="right"/>
      <w:pPr>
        <w:ind w:left="2370" w:hanging="180"/>
      </w:pPr>
    </w:lvl>
    <w:lvl w:ilvl="3" w:tplc="0419000F" w:tentative="1">
      <w:start w:val="1"/>
      <w:numFmt w:val="decimal"/>
      <w:lvlText w:val="%4."/>
      <w:lvlJc w:val="left"/>
      <w:pPr>
        <w:ind w:left="3090" w:hanging="360"/>
      </w:pPr>
    </w:lvl>
    <w:lvl w:ilvl="4" w:tplc="04190019" w:tentative="1">
      <w:start w:val="1"/>
      <w:numFmt w:val="lowerLetter"/>
      <w:lvlText w:val="%5."/>
      <w:lvlJc w:val="left"/>
      <w:pPr>
        <w:ind w:left="3810" w:hanging="360"/>
      </w:pPr>
    </w:lvl>
    <w:lvl w:ilvl="5" w:tplc="0419001B" w:tentative="1">
      <w:start w:val="1"/>
      <w:numFmt w:val="lowerRoman"/>
      <w:lvlText w:val="%6."/>
      <w:lvlJc w:val="right"/>
      <w:pPr>
        <w:ind w:left="4530" w:hanging="180"/>
      </w:pPr>
    </w:lvl>
    <w:lvl w:ilvl="6" w:tplc="0419000F" w:tentative="1">
      <w:start w:val="1"/>
      <w:numFmt w:val="decimal"/>
      <w:lvlText w:val="%7."/>
      <w:lvlJc w:val="left"/>
      <w:pPr>
        <w:ind w:left="5250" w:hanging="360"/>
      </w:pPr>
    </w:lvl>
    <w:lvl w:ilvl="7" w:tplc="04190019" w:tentative="1">
      <w:start w:val="1"/>
      <w:numFmt w:val="lowerLetter"/>
      <w:lvlText w:val="%8."/>
      <w:lvlJc w:val="left"/>
      <w:pPr>
        <w:ind w:left="5970" w:hanging="360"/>
      </w:pPr>
    </w:lvl>
    <w:lvl w:ilvl="8" w:tplc="0419001B" w:tentative="1">
      <w:start w:val="1"/>
      <w:numFmt w:val="lowerRoman"/>
      <w:lvlText w:val="%9."/>
      <w:lvlJc w:val="right"/>
      <w:pPr>
        <w:ind w:left="6690" w:hanging="180"/>
      </w:pPr>
    </w:lvl>
  </w:abstractNum>
  <w:abstractNum w:abstractNumId="11">
    <w:nsid w:val="20EB02C3"/>
    <w:multiLevelType w:val="hybridMultilevel"/>
    <w:tmpl w:val="34BC7D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36930CC"/>
    <w:multiLevelType w:val="hybridMultilevel"/>
    <w:tmpl w:val="5BA2E204"/>
    <w:lvl w:ilvl="0" w:tplc="4BF688EA">
      <w:start w:val="1"/>
      <w:numFmt w:val="bullet"/>
      <w:lvlText w:val="•"/>
      <w:lvlJc w:val="left"/>
      <w:pPr>
        <w:ind w:left="227"/>
      </w:pPr>
      <w:rPr>
        <w:rFonts w:ascii="PT Serif" w:eastAsia="Times New Roman" w:hAnsi="PT Serif"/>
        <w:b w:val="0"/>
        <w:i w:val="0"/>
        <w:strike w:val="0"/>
        <w:dstrike w:val="0"/>
        <w:color w:val="181717"/>
        <w:sz w:val="21"/>
        <w:u w:val="none" w:color="000000"/>
        <w:vertAlign w:val="baseline"/>
      </w:rPr>
    </w:lvl>
    <w:lvl w:ilvl="1" w:tplc="E8BE5F12">
      <w:start w:val="1"/>
      <w:numFmt w:val="bullet"/>
      <w:lvlText w:val="o"/>
      <w:lvlJc w:val="left"/>
      <w:pPr>
        <w:ind w:left="1080"/>
      </w:pPr>
      <w:rPr>
        <w:rFonts w:ascii="PT Serif" w:eastAsia="Times New Roman" w:hAnsi="PT Serif"/>
        <w:b w:val="0"/>
        <w:i w:val="0"/>
        <w:strike w:val="0"/>
        <w:dstrike w:val="0"/>
        <w:color w:val="181717"/>
        <w:sz w:val="21"/>
        <w:u w:val="none" w:color="000000"/>
        <w:vertAlign w:val="baseline"/>
      </w:rPr>
    </w:lvl>
    <w:lvl w:ilvl="2" w:tplc="A3CC5DBC">
      <w:start w:val="1"/>
      <w:numFmt w:val="bullet"/>
      <w:lvlText w:val="▪"/>
      <w:lvlJc w:val="left"/>
      <w:pPr>
        <w:ind w:left="1800"/>
      </w:pPr>
      <w:rPr>
        <w:rFonts w:ascii="PT Serif" w:eastAsia="Times New Roman" w:hAnsi="PT Serif"/>
        <w:b w:val="0"/>
        <w:i w:val="0"/>
        <w:strike w:val="0"/>
        <w:dstrike w:val="0"/>
        <w:color w:val="181717"/>
        <w:sz w:val="21"/>
        <w:u w:val="none" w:color="000000"/>
        <w:vertAlign w:val="baseline"/>
      </w:rPr>
    </w:lvl>
    <w:lvl w:ilvl="3" w:tplc="6766291E">
      <w:start w:val="1"/>
      <w:numFmt w:val="bullet"/>
      <w:lvlText w:val="•"/>
      <w:lvlJc w:val="left"/>
      <w:pPr>
        <w:ind w:left="2520"/>
      </w:pPr>
      <w:rPr>
        <w:rFonts w:ascii="PT Serif" w:eastAsia="Times New Roman" w:hAnsi="PT Serif"/>
        <w:b w:val="0"/>
        <w:i w:val="0"/>
        <w:strike w:val="0"/>
        <w:dstrike w:val="0"/>
        <w:color w:val="181717"/>
        <w:sz w:val="21"/>
        <w:u w:val="none" w:color="000000"/>
        <w:vertAlign w:val="baseline"/>
      </w:rPr>
    </w:lvl>
    <w:lvl w:ilvl="4" w:tplc="EABCBABA">
      <w:start w:val="1"/>
      <w:numFmt w:val="bullet"/>
      <w:lvlText w:val="o"/>
      <w:lvlJc w:val="left"/>
      <w:pPr>
        <w:ind w:left="3240"/>
      </w:pPr>
      <w:rPr>
        <w:rFonts w:ascii="PT Serif" w:eastAsia="Times New Roman" w:hAnsi="PT Serif"/>
        <w:b w:val="0"/>
        <w:i w:val="0"/>
        <w:strike w:val="0"/>
        <w:dstrike w:val="0"/>
        <w:color w:val="181717"/>
        <w:sz w:val="21"/>
        <w:u w:val="none" w:color="000000"/>
        <w:vertAlign w:val="baseline"/>
      </w:rPr>
    </w:lvl>
    <w:lvl w:ilvl="5" w:tplc="199CDFAA">
      <w:start w:val="1"/>
      <w:numFmt w:val="bullet"/>
      <w:lvlText w:val="▪"/>
      <w:lvlJc w:val="left"/>
      <w:pPr>
        <w:ind w:left="3960"/>
      </w:pPr>
      <w:rPr>
        <w:rFonts w:ascii="PT Serif" w:eastAsia="Times New Roman" w:hAnsi="PT Serif"/>
        <w:b w:val="0"/>
        <w:i w:val="0"/>
        <w:strike w:val="0"/>
        <w:dstrike w:val="0"/>
        <w:color w:val="181717"/>
        <w:sz w:val="21"/>
        <w:u w:val="none" w:color="000000"/>
        <w:vertAlign w:val="baseline"/>
      </w:rPr>
    </w:lvl>
    <w:lvl w:ilvl="6" w:tplc="28384BA2">
      <w:start w:val="1"/>
      <w:numFmt w:val="bullet"/>
      <w:lvlText w:val="•"/>
      <w:lvlJc w:val="left"/>
      <w:pPr>
        <w:ind w:left="4680"/>
      </w:pPr>
      <w:rPr>
        <w:rFonts w:ascii="PT Serif" w:eastAsia="Times New Roman" w:hAnsi="PT Serif"/>
        <w:b w:val="0"/>
        <w:i w:val="0"/>
        <w:strike w:val="0"/>
        <w:dstrike w:val="0"/>
        <w:color w:val="181717"/>
        <w:sz w:val="21"/>
        <w:u w:val="none" w:color="000000"/>
        <w:vertAlign w:val="baseline"/>
      </w:rPr>
    </w:lvl>
    <w:lvl w:ilvl="7" w:tplc="E4FC4024">
      <w:start w:val="1"/>
      <w:numFmt w:val="bullet"/>
      <w:lvlText w:val="o"/>
      <w:lvlJc w:val="left"/>
      <w:pPr>
        <w:ind w:left="5400"/>
      </w:pPr>
      <w:rPr>
        <w:rFonts w:ascii="PT Serif" w:eastAsia="Times New Roman" w:hAnsi="PT Serif"/>
        <w:b w:val="0"/>
        <w:i w:val="0"/>
        <w:strike w:val="0"/>
        <w:dstrike w:val="0"/>
        <w:color w:val="181717"/>
        <w:sz w:val="21"/>
        <w:u w:val="none" w:color="000000"/>
        <w:vertAlign w:val="baseline"/>
      </w:rPr>
    </w:lvl>
    <w:lvl w:ilvl="8" w:tplc="26BC5314">
      <w:start w:val="1"/>
      <w:numFmt w:val="bullet"/>
      <w:lvlText w:val="▪"/>
      <w:lvlJc w:val="left"/>
      <w:pPr>
        <w:ind w:left="6120"/>
      </w:pPr>
      <w:rPr>
        <w:rFonts w:ascii="PT Serif" w:eastAsia="Times New Roman" w:hAnsi="PT Serif"/>
        <w:b w:val="0"/>
        <w:i w:val="0"/>
        <w:strike w:val="0"/>
        <w:dstrike w:val="0"/>
        <w:color w:val="181717"/>
        <w:sz w:val="21"/>
        <w:u w:val="none" w:color="000000"/>
        <w:vertAlign w:val="baseline"/>
      </w:rPr>
    </w:lvl>
  </w:abstractNum>
  <w:abstractNum w:abstractNumId="13">
    <w:nsid w:val="241C7DE2"/>
    <w:multiLevelType w:val="hybridMultilevel"/>
    <w:tmpl w:val="29C8400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E25000C"/>
    <w:multiLevelType w:val="hybridMultilevel"/>
    <w:tmpl w:val="0E3EB75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33C82F6D"/>
    <w:multiLevelType w:val="hybridMultilevel"/>
    <w:tmpl w:val="28F6EC1E"/>
    <w:lvl w:ilvl="0" w:tplc="18A619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71553AF"/>
    <w:multiLevelType w:val="hybridMultilevel"/>
    <w:tmpl w:val="62EA2060"/>
    <w:lvl w:ilvl="0" w:tplc="4C04A136">
      <w:start w:val="1"/>
      <w:numFmt w:val="bullet"/>
      <w:lvlText w:val="•"/>
      <w:lvlJc w:val="left"/>
      <w:pPr>
        <w:ind w:left="227"/>
      </w:pPr>
      <w:rPr>
        <w:rFonts w:ascii="PT Serif" w:eastAsia="Times New Roman" w:hAnsi="PT Serif"/>
        <w:b w:val="0"/>
        <w:i w:val="0"/>
        <w:strike w:val="0"/>
        <w:dstrike w:val="0"/>
        <w:color w:val="181717"/>
        <w:sz w:val="21"/>
        <w:u w:val="none" w:color="000000"/>
        <w:vertAlign w:val="baseline"/>
      </w:rPr>
    </w:lvl>
    <w:lvl w:ilvl="1" w:tplc="102A6796">
      <w:start w:val="1"/>
      <w:numFmt w:val="bullet"/>
      <w:lvlText w:val="o"/>
      <w:lvlJc w:val="left"/>
      <w:pPr>
        <w:ind w:left="1080"/>
      </w:pPr>
      <w:rPr>
        <w:rFonts w:ascii="PT Serif" w:eastAsia="Times New Roman" w:hAnsi="PT Serif"/>
        <w:b w:val="0"/>
        <w:i w:val="0"/>
        <w:strike w:val="0"/>
        <w:dstrike w:val="0"/>
        <w:color w:val="181717"/>
        <w:sz w:val="21"/>
        <w:u w:val="none" w:color="000000"/>
        <w:vertAlign w:val="baseline"/>
      </w:rPr>
    </w:lvl>
    <w:lvl w:ilvl="2" w:tplc="7AC0A558">
      <w:start w:val="1"/>
      <w:numFmt w:val="bullet"/>
      <w:lvlText w:val="▪"/>
      <w:lvlJc w:val="left"/>
      <w:pPr>
        <w:ind w:left="1800"/>
      </w:pPr>
      <w:rPr>
        <w:rFonts w:ascii="PT Serif" w:eastAsia="Times New Roman" w:hAnsi="PT Serif"/>
        <w:b w:val="0"/>
        <w:i w:val="0"/>
        <w:strike w:val="0"/>
        <w:dstrike w:val="0"/>
        <w:color w:val="181717"/>
        <w:sz w:val="21"/>
        <w:u w:val="none" w:color="000000"/>
        <w:vertAlign w:val="baseline"/>
      </w:rPr>
    </w:lvl>
    <w:lvl w:ilvl="3" w:tplc="B8A04B1A">
      <w:start w:val="1"/>
      <w:numFmt w:val="bullet"/>
      <w:lvlText w:val="•"/>
      <w:lvlJc w:val="left"/>
      <w:pPr>
        <w:ind w:left="2520"/>
      </w:pPr>
      <w:rPr>
        <w:rFonts w:ascii="PT Serif" w:eastAsia="Times New Roman" w:hAnsi="PT Serif"/>
        <w:b w:val="0"/>
        <w:i w:val="0"/>
        <w:strike w:val="0"/>
        <w:dstrike w:val="0"/>
        <w:color w:val="181717"/>
        <w:sz w:val="21"/>
        <w:u w:val="none" w:color="000000"/>
        <w:vertAlign w:val="baseline"/>
      </w:rPr>
    </w:lvl>
    <w:lvl w:ilvl="4" w:tplc="88F46272">
      <w:start w:val="1"/>
      <w:numFmt w:val="bullet"/>
      <w:lvlText w:val="o"/>
      <w:lvlJc w:val="left"/>
      <w:pPr>
        <w:ind w:left="3240"/>
      </w:pPr>
      <w:rPr>
        <w:rFonts w:ascii="PT Serif" w:eastAsia="Times New Roman" w:hAnsi="PT Serif"/>
        <w:b w:val="0"/>
        <w:i w:val="0"/>
        <w:strike w:val="0"/>
        <w:dstrike w:val="0"/>
        <w:color w:val="181717"/>
        <w:sz w:val="21"/>
        <w:u w:val="none" w:color="000000"/>
        <w:vertAlign w:val="baseline"/>
      </w:rPr>
    </w:lvl>
    <w:lvl w:ilvl="5" w:tplc="21EE29A6">
      <w:start w:val="1"/>
      <w:numFmt w:val="bullet"/>
      <w:lvlText w:val="▪"/>
      <w:lvlJc w:val="left"/>
      <w:pPr>
        <w:ind w:left="3960"/>
      </w:pPr>
      <w:rPr>
        <w:rFonts w:ascii="PT Serif" w:eastAsia="Times New Roman" w:hAnsi="PT Serif"/>
        <w:b w:val="0"/>
        <w:i w:val="0"/>
        <w:strike w:val="0"/>
        <w:dstrike w:val="0"/>
        <w:color w:val="181717"/>
        <w:sz w:val="21"/>
        <w:u w:val="none" w:color="000000"/>
        <w:vertAlign w:val="baseline"/>
      </w:rPr>
    </w:lvl>
    <w:lvl w:ilvl="6" w:tplc="10D8A0F4">
      <w:start w:val="1"/>
      <w:numFmt w:val="bullet"/>
      <w:lvlText w:val="•"/>
      <w:lvlJc w:val="left"/>
      <w:pPr>
        <w:ind w:left="4680"/>
      </w:pPr>
      <w:rPr>
        <w:rFonts w:ascii="PT Serif" w:eastAsia="Times New Roman" w:hAnsi="PT Serif"/>
        <w:b w:val="0"/>
        <w:i w:val="0"/>
        <w:strike w:val="0"/>
        <w:dstrike w:val="0"/>
        <w:color w:val="181717"/>
        <w:sz w:val="21"/>
        <w:u w:val="none" w:color="000000"/>
        <w:vertAlign w:val="baseline"/>
      </w:rPr>
    </w:lvl>
    <w:lvl w:ilvl="7" w:tplc="501823DE">
      <w:start w:val="1"/>
      <w:numFmt w:val="bullet"/>
      <w:lvlText w:val="o"/>
      <w:lvlJc w:val="left"/>
      <w:pPr>
        <w:ind w:left="5400"/>
      </w:pPr>
      <w:rPr>
        <w:rFonts w:ascii="PT Serif" w:eastAsia="Times New Roman" w:hAnsi="PT Serif"/>
        <w:b w:val="0"/>
        <w:i w:val="0"/>
        <w:strike w:val="0"/>
        <w:dstrike w:val="0"/>
        <w:color w:val="181717"/>
        <w:sz w:val="21"/>
        <w:u w:val="none" w:color="000000"/>
        <w:vertAlign w:val="baseline"/>
      </w:rPr>
    </w:lvl>
    <w:lvl w:ilvl="8" w:tplc="7F707984">
      <w:start w:val="1"/>
      <w:numFmt w:val="bullet"/>
      <w:lvlText w:val="▪"/>
      <w:lvlJc w:val="left"/>
      <w:pPr>
        <w:ind w:left="6120"/>
      </w:pPr>
      <w:rPr>
        <w:rFonts w:ascii="PT Serif" w:eastAsia="Times New Roman" w:hAnsi="PT Serif"/>
        <w:b w:val="0"/>
        <w:i w:val="0"/>
        <w:strike w:val="0"/>
        <w:dstrike w:val="0"/>
        <w:color w:val="181717"/>
        <w:sz w:val="21"/>
        <w:u w:val="none" w:color="000000"/>
        <w:vertAlign w:val="baseline"/>
      </w:rPr>
    </w:lvl>
  </w:abstractNum>
  <w:abstractNum w:abstractNumId="17">
    <w:nsid w:val="392A4B25"/>
    <w:multiLevelType w:val="multilevel"/>
    <w:tmpl w:val="04190025"/>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862"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8">
    <w:nsid w:val="39757CEF"/>
    <w:multiLevelType w:val="multilevel"/>
    <w:tmpl w:val="40E02B6A"/>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B271138"/>
    <w:multiLevelType w:val="hybridMultilevel"/>
    <w:tmpl w:val="9452981E"/>
    <w:lvl w:ilvl="0" w:tplc="18A619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D7A3381"/>
    <w:multiLevelType w:val="multilevel"/>
    <w:tmpl w:val="90D49434"/>
    <w:lvl w:ilvl="0">
      <w:start w:val="11"/>
      <w:numFmt w:val="decimal"/>
      <w:lvlText w:val="%1."/>
      <w:lvlJc w:val="left"/>
      <w:pPr>
        <w:ind w:left="576" w:hanging="576"/>
      </w:pPr>
      <w:rPr>
        <w:rFonts w:hint="default"/>
      </w:rPr>
    </w:lvl>
    <w:lvl w:ilvl="1">
      <w:start w:val="3"/>
      <w:numFmt w:val="decimal"/>
      <w:lvlText w:val="%1.%2."/>
      <w:lvlJc w:val="left"/>
      <w:pPr>
        <w:ind w:left="1117" w:hanging="720"/>
      </w:pPr>
      <w:rPr>
        <w:rFonts w:hint="default"/>
      </w:rPr>
    </w:lvl>
    <w:lvl w:ilvl="2">
      <w:start w:val="1"/>
      <w:numFmt w:val="decimal"/>
      <w:lvlText w:val="%1.%2.%3."/>
      <w:lvlJc w:val="left"/>
      <w:pPr>
        <w:ind w:left="1514" w:hanging="720"/>
      </w:pPr>
      <w:rPr>
        <w:rFonts w:hint="default"/>
      </w:rPr>
    </w:lvl>
    <w:lvl w:ilvl="3">
      <w:start w:val="1"/>
      <w:numFmt w:val="decimal"/>
      <w:lvlText w:val="%1.%2.%3.%4."/>
      <w:lvlJc w:val="left"/>
      <w:pPr>
        <w:ind w:left="2271" w:hanging="1080"/>
      </w:pPr>
      <w:rPr>
        <w:rFonts w:hint="default"/>
      </w:rPr>
    </w:lvl>
    <w:lvl w:ilvl="4">
      <w:start w:val="1"/>
      <w:numFmt w:val="decimal"/>
      <w:lvlText w:val="%1.%2.%3.%4.%5."/>
      <w:lvlJc w:val="left"/>
      <w:pPr>
        <w:ind w:left="2668" w:hanging="1080"/>
      </w:pPr>
      <w:rPr>
        <w:rFonts w:hint="default"/>
      </w:rPr>
    </w:lvl>
    <w:lvl w:ilvl="5">
      <w:start w:val="1"/>
      <w:numFmt w:val="decimal"/>
      <w:lvlText w:val="%1.%2.%3.%4.%5.%6."/>
      <w:lvlJc w:val="left"/>
      <w:pPr>
        <w:ind w:left="3425" w:hanging="1440"/>
      </w:pPr>
      <w:rPr>
        <w:rFonts w:hint="default"/>
      </w:rPr>
    </w:lvl>
    <w:lvl w:ilvl="6">
      <w:start w:val="1"/>
      <w:numFmt w:val="decimal"/>
      <w:lvlText w:val="%1.%2.%3.%4.%5.%6.%7."/>
      <w:lvlJc w:val="left"/>
      <w:pPr>
        <w:ind w:left="4182" w:hanging="1800"/>
      </w:pPr>
      <w:rPr>
        <w:rFonts w:hint="default"/>
      </w:rPr>
    </w:lvl>
    <w:lvl w:ilvl="7">
      <w:start w:val="1"/>
      <w:numFmt w:val="decimal"/>
      <w:lvlText w:val="%1.%2.%3.%4.%5.%6.%7.%8."/>
      <w:lvlJc w:val="left"/>
      <w:pPr>
        <w:ind w:left="4579" w:hanging="1800"/>
      </w:pPr>
      <w:rPr>
        <w:rFonts w:hint="default"/>
      </w:rPr>
    </w:lvl>
    <w:lvl w:ilvl="8">
      <w:start w:val="1"/>
      <w:numFmt w:val="decimal"/>
      <w:lvlText w:val="%1.%2.%3.%4.%5.%6.%7.%8.%9."/>
      <w:lvlJc w:val="left"/>
      <w:pPr>
        <w:ind w:left="5336" w:hanging="2160"/>
      </w:pPr>
      <w:rPr>
        <w:rFonts w:hint="default"/>
      </w:rPr>
    </w:lvl>
  </w:abstractNum>
  <w:abstractNum w:abstractNumId="21">
    <w:nsid w:val="42493EA6"/>
    <w:multiLevelType w:val="hybridMultilevel"/>
    <w:tmpl w:val="336C3144"/>
    <w:lvl w:ilvl="0" w:tplc="04190001">
      <w:start w:val="1"/>
      <w:numFmt w:val="bullet"/>
      <w:lvlText w:val=""/>
      <w:lvlJc w:val="left"/>
      <w:pPr>
        <w:ind w:left="1290" w:hanging="360"/>
      </w:pPr>
      <w:rPr>
        <w:rFonts w:ascii="Symbol" w:hAnsi="Symbol"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22">
    <w:nsid w:val="43863B4F"/>
    <w:multiLevelType w:val="hybridMultilevel"/>
    <w:tmpl w:val="FE908A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8F06E5A"/>
    <w:multiLevelType w:val="multilevel"/>
    <w:tmpl w:val="8F540304"/>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4">
    <w:nsid w:val="4AD50E8B"/>
    <w:multiLevelType w:val="hybridMultilevel"/>
    <w:tmpl w:val="262CDC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51225472"/>
    <w:multiLevelType w:val="multilevel"/>
    <w:tmpl w:val="B3541704"/>
    <w:lvl w:ilvl="0">
      <w:start w:val="1"/>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1410094"/>
    <w:multiLevelType w:val="multilevel"/>
    <w:tmpl w:val="70D063EE"/>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3"/>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27">
    <w:nsid w:val="51A974E7"/>
    <w:multiLevelType w:val="hybridMultilevel"/>
    <w:tmpl w:val="0218A01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5944B6B"/>
    <w:multiLevelType w:val="multilevel"/>
    <w:tmpl w:val="06FAF886"/>
    <w:lvl w:ilvl="0">
      <w:start w:val="2"/>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5AA2E85"/>
    <w:multiLevelType w:val="multilevel"/>
    <w:tmpl w:val="045ED036"/>
    <w:lvl w:ilvl="0">
      <w:start w:val="1"/>
      <w:numFmt w:val="decimal"/>
      <w:lvlText w:val="%1."/>
      <w:lvlJc w:val="left"/>
      <w:pPr>
        <w:ind w:left="432" w:hanging="432"/>
      </w:pPr>
      <w:rPr>
        <w:rFonts w:cs="Times New Roman" w:hint="default"/>
      </w:rPr>
    </w:lvl>
    <w:lvl w:ilvl="1">
      <w:start w:val="1"/>
      <w:numFmt w:val="decimal"/>
      <w:lvlText w:val="%1.%2."/>
      <w:lvlJc w:val="left"/>
      <w:pPr>
        <w:ind w:left="1430" w:hanging="720"/>
      </w:pPr>
      <w:rPr>
        <w:rFonts w:cs="Times New Roman" w:hint="default"/>
        <w:b w:val="0"/>
      </w:rPr>
    </w:lvl>
    <w:lvl w:ilvl="2">
      <w:start w:val="1"/>
      <w:numFmt w:val="decimal"/>
      <w:lvlText w:val="%1.%2.%3."/>
      <w:lvlJc w:val="left"/>
      <w:pPr>
        <w:ind w:left="2136" w:hanging="720"/>
      </w:pPr>
      <w:rPr>
        <w:rFonts w:cs="Times New Roman" w:hint="default"/>
      </w:rPr>
    </w:lvl>
    <w:lvl w:ilvl="3">
      <w:start w:val="1"/>
      <w:numFmt w:val="decimal"/>
      <w:lvlText w:val="%1.%2.%3.%4."/>
      <w:lvlJc w:val="left"/>
      <w:pPr>
        <w:ind w:left="3204" w:hanging="108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980" w:hanging="1440"/>
      </w:pPr>
      <w:rPr>
        <w:rFonts w:cs="Times New Roman" w:hint="default"/>
      </w:rPr>
    </w:lvl>
    <w:lvl w:ilvl="6">
      <w:start w:val="1"/>
      <w:numFmt w:val="decimal"/>
      <w:lvlText w:val="%1.%2.%3.%4.%5.%6.%7."/>
      <w:lvlJc w:val="left"/>
      <w:pPr>
        <w:ind w:left="6048" w:hanging="1800"/>
      </w:pPr>
      <w:rPr>
        <w:rFonts w:cs="Times New Roman" w:hint="default"/>
      </w:rPr>
    </w:lvl>
    <w:lvl w:ilvl="7">
      <w:start w:val="1"/>
      <w:numFmt w:val="decimal"/>
      <w:lvlText w:val="%1.%2.%3.%4.%5.%6.%7.%8."/>
      <w:lvlJc w:val="left"/>
      <w:pPr>
        <w:ind w:left="6756" w:hanging="1800"/>
      </w:pPr>
      <w:rPr>
        <w:rFonts w:cs="Times New Roman" w:hint="default"/>
      </w:rPr>
    </w:lvl>
    <w:lvl w:ilvl="8">
      <w:start w:val="1"/>
      <w:numFmt w:val="decimal"/>
      <w:lvlText w:val="%1.%2.%3.%4.%5.%6.%7.%8.%9."/>
      <w:lvlJc w:val="left"/>
      <w:pPr>
        <w:ind w:left="7824" w:hanging="2160"/>
      </w:pPr>
      <w:rPr>
        <w:rFonts w:cs="Times New Roman" w:hint="default"/>
      </w:rPr>
    </w:lvl>
  </w:abstractNum>
  <w:abstractNum w:abstractNumId="30">
    <w:nsid w:val="57A238CF"/>
    <w:multiLevelType w:val="hybridMultilevel"/>
    <w:tmpl w:val="2C8435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593E6FFD"/>
    <w:multiLevelType w:val="hybridMultilevel"/>
    <w:tmpl w:val="3DA8ABEE"/>
    <w:lvl w:ilvl="0" w:tplc="0419000B">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2">
    <w:nsid w:val="5F6143F6"/>
    <w:multiLevelType w:val="multilevel"/>
    <w:tmpl w:val="DCA2AF4C"/>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2BF0110"/>
    <w:multiLevelType w:val="multilevel"/>
    <w:tmpl w:val="EB3864C4"/>
    <w:lvl w:ilvl="0">
      <w:start w:val="17"/>
      <w:numFmt w:val="decimal"/>
      <w:lvlText w:val="%1."/>
      <w:lvlJc w:val="left"/>
      <w:pPr>
        <w:tabs>
          <w:tab w:val="num" w:pos="570"/>
        </w:tabs>
        <w:ind w:left="570" w:hanging="57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4">
    <w:nsid w:val="677423E7"/>
    <w:multiLevelType w:val="hybridMultilevel"/>
    <w:tmpl w:val="D010A308"/>
    <w:lvl w:ilvl="0" w:tplc="1ADCCD52">
      <w:start w:val="1"/>
      <w:numFmt w:val="bullet"/>
      <w:lvlText w:val="•"/>
      <w:lvlJc w:val="left"/>
      <w:pPr>
        <w:ind w:left="2206"/>
      </w:pPr>
      <w:rPr>
        <w:rFonts w:ascii="PT Serif" w:eastAsia="Times New Roman" w:hAnsi="PT Serif"/>
        <w:b w:val="0"/>
        <w:i w:val="0"/>
        <w:strike w:val="0"/>
        <w:dstrike w:val="0"/>
        <w:color w:val="181717"/>
        <w:sz w:val="21"/>
        <w:u w:val="none" w:color="000000"/>
        <w:vertAlign w:val="baseli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684625EE"/>
    <w:multiLevelType w:val="hybridMultilevel"/>
    <w:tmpl w:val="C50CF6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69256D65"/>
    <w:multiLevelType w:val="multilevel"/>
    <w:tmpl w:val="0B2267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AB7364F"/>
    <w:multiLevelType w:val="multilevel"/>
    <w:tmpl w:val="C742BD70"/>
    <w:lvl w:ilvl="0">
      <w:start w:val="2"/>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EC72560"/>
    <w:multiLevelType w:val="multilevel"/>
    <w:tmpl w:val="630C268C"/>
    <w:lvl w:ilvl="0">
      <w:start w:val="1"/>
      <w:numFmt w:val="decimal"/>
      <w:lvlText w:val="%1)"/>
      <w:lvlJc w:val="left"/>
      <w:pPr>
        <w:tabs>
          <w:tab w:val="num" w:pos="720"/>
        </w:tabs>
        <w:ind w:left="720" w:hanging="360"/>
      </w:pPr>
      <w:rPr>
        <w:rFonts w:cs="Times New Roman"/>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0972690"/>
    <w:multiLevelType w:val="hybridMultilevel"/>
    <w:tmpl w:val="34B20A3A"/>
    <w:lvl w:ilvl="0" w:tplc="91C816E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0">
    <w:nsid w:val="763C3ECD"/>
    <w:multiLevelType w:val="multilevel"/>
    <w:tmpl w:val="0B425612"/>
    <w:lvl w:ilvl="0">
      <w:start w:val="2"/>
      <w:numFmt w:val="decimal"/>
      <w:lvlText w:val="%1."/>
      <w:lvlJc w:val="left"/>
      <w:pPr>
        <w:tabs>
          <w:tab w:val="num" w:pos="435"/>
        </w:tabs>
        <w:ind w:left="435" w:hanging="435"/>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1">
    <w:nsid w:val="77FE0EB0"/>
    <w:multiLevelType w:val="hybridMultilevel"/>
    <w:tmpl w:val="6164D71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A2C2D2E"/>
    <w:multiLevelType w:val="hybridMultilevel"/>
    <w:tmpl w:val="BBBA843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36"/>
  </w:num>
  <w:num w:numId="2">
    <w:abstractNumId w:val="28"/>
  </w:num>
  <w:num w:numId="3">
    <w:abstractNumId w:val="32"/>
  </w:num>
  <w:num w:numId="4">
    <w:abstractNumId w:val="25"/>
  </w:num>
  <w:num w:numId="5">
    <w:abstractNumId w:val="18"/>
  </w:num>
  <w:num w:numId="6">
    <w:abstractNumId w:val="2"/>
  </w:num>
  <w:num w:numId="7">
    <w:abstractNumId w:val="23"/>
  </w:num>
  <w:num w:numId="8">
    <w:abstractNumId w:val="37"/>
  </w:num>
  <w:num w:numId="9">
    <w:abstractNumId w:val="42"/>
  </w:num>
  <w:num w:numId="10">
    <w:abstractNumId w:val="21"/>
  </w:num>
  <w:num w:numId="11">
    <w:abstractNumId w:val="15"/>
  </w:num>
  <w:num w:numId="12">
    <w:abstractNumId w:val="19"/>
  </w:num>
  <w:num w:numId="13">
    <w:abstractNumId w:val="17"/>
  </w:num>
  <w:num w:numId="14">
    <w:abstractNumId w:val="38"/>
  </w:num>
  <w:num w:numId="15">
    <w:abstractNumId w:val="29"/>
  </w:num>
  <w:num w:numId="16">
    <w:abstractNumId w:val="6"/>
  </w:num>
  <w:num w:numId="17">
    <w:abstractNumId w:val="26"/>
  </w:num>
  <w:num w:numId="18">
    <w:abstractNumId w:val="13"/>
  </w:num>
  <w:num w:numId="19">
    <w:abstractNumId w:val="14"/>
  </w:num>
  <w:num w:numId="20">
    <w:abstractNumId w:val="35"/>
  </w:num>
  <w:num w:numId="21">
    <w:abstractNumId w:val="40"/>
  </w:num>
  <w:num w:numId="22">
    <w:abstractNumId w:val="11"/>
  </w:num>
  <w:num w:numId="23">
    <w:abstractNumId w:val="1"/>
  </w:num>
  <w:num w:numId="24">
    <w:abstractNumId w:val="24"/>
  </w:num>
  <w:num w:numId="25">
    <w:abstractNumId w:val="30"/>
  </w:num>
  <w:num w:numId="26">
    <w:abstractNumId w:val="5"/>
  </w:num>
  <w:num w:numId="27">
    <w:abstractNumId w:val="3"/>
  </w:num>
  <w:num w:numId="28">
    <w:abstractNumId w:val="0"/>
  </w:num>
  <w:num w:numId="29">
    <w:abstractNumId w:val="16"/>
  </w:num>
  <w:num w:numId="30">
    <w:abstractNumId w:val="12"/>
  </w:num>
  <w:num w:numId="31">
    <w:abstractNumId w:val="9"/>
  </w:num>
  <w:num w:numId="32">
    <w:abstractNumId w:val="34"/>
  </w:num>
  <w:num w:numId="33">
    <w:abstractNumId w:val="33"/>
  </w:num>
  <w:num w:numId="34">
    <w:abstractNumId w:val="20"/>
  </w:num>
  <w:num w:numId="35">
    <w:abstractNumId w:val="22"/>
  </w:num>
  <w:num w:numId="36">
    <w:abstractNumId w:val="39"/>
  </w:num>
  <w:num w:numId="37">
    <w:abstractNumId w:val="27"/>
  </w:num>
  <w:num w:numId="38">
    <w:abstractNumId w:val="41"/>
  </w:num>
  <w:num w:numId="39">
    <w:abstractNumId w:val="31"/>
  </w:num>
  <w:num w:numId="40">
    <w:abstractNumId w:val="7"/>
  </w:num>
  <w:num w:numId="41">
    <w:abstractNumId w:val="4"/>
  </w:num>
  <w:num w:numId="42">
    <w:abstractNumId w:val="10"/>
  </w:num>
  <w:num w:numId="4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evenAndOddHeaders/>
  <w:drawingGridHorizontalSpacing w:val="120"/>
  <w:drawingGridVerticalSpacing w:val="181"/>
  <w:displayHorizontalDrawingGridEvery w:val="2"/>
  <w:characterSpacingControl w:val="compressPunctuation"/>
  <w:footnotePr>
    <w:footnote w:id="0"/>
    <w:footnote w:id="1"/>
  </w:footnotePr>
  <w:endnotePr>
    <w:endnote w:id="0"/>
    <w:endnote w:id="1"/>
  </w:endnotePr>
  <w:compat>
    <w:doNotExpandShiftReturn/>
    <w:useFELayout/>
  </w:compat>
  <w:rsids>
    <w:rsidRoot w:val="00D7122B"/>
    <w:rsid w:val="00005426"/>
    <w:rsid w:val="000108B9"/>
    <w:rsid w:val="0001657A"/>
    <w:rsid w:val="00032747"/>
    <w:rsid w:val="00035E9B"/>
    <w:rsid w:val="00043EF3"/>
    <w:rsid w:val="00073B97"/>
    <w:rsid w:val="00075060"/>
    <w:rsid w:val="00087601"/>
    <w:rsid w:val="000A6410"/>
    <w:rsid w:val="000B2332"/>
    <w:rsid w:val="000C1891"/>
    <w:rsid w:val="00111E17"/>
    <w:rsid w:val="00111F07"/>
    <w:rsid w:val="00116E11"/>
    <w:rsid w:val="0011784A"/>
    <w:rsid w:val="00130D80"/>
    <w:rsid w:val="001323BF"/>
    <w:rsid w:val="00133AB4"/>
    <w:rsid w:val="00140DCA"/>
    <w:rsid w:val="001436EC"/>
    <w:rsid w:val="0015274C"/>
    <w:rsid w:val="00167AF9"/>
    <w:rsid w:val="00171A96"/>
    <w:rsid w:val="00186C56"/>
    <w:rsid w:val="001A48CC"/>
    <w:rsid w:val="001B7BFD"/>
    <w:rsid w:val="001D4490"/>
    <w:rsid w:val="00230750"/>
    <w:rsid w:val="00240579"/>
    <w:rsid w:val="002527FB"/>
    <w:rsid w:val="00261C93"/>
    <w:rsid w:val="00270311"/>
    <w:rsid w:val="002831CD"/>
    <w:rsid w:val="002A3F3B"/>
    <w:rsid w:val="002B3118"/>
    <w:rsid w:val="002B4F1F"/>
    <w:rsid w:val="002C030A"/>
    <w:rsid w:val="002C1F0D"/>
    <w:rsid w:val="002E067E"/>
    <w:rsid w:val="002E1018"/>
    <w:rsid w:val="00302F87"/>
    <w:rsid w:val="00321809"/>
    <w:rsid w:val="00367F8B"/>
    <w:rsid w:val="00373926"/>
    <w:rsid w:val="00374B6E"/>
    <w:rsid w:val="00392E10"/>
    <w:rsid w:val="003A5810"/>
    <w:rsid w:val="003A709E"/>
    <w:rsid w:val="003B4FEB"/>
    <w:rsid w:val="003B765C"/>
    <w:rsid w:val="003C2387"/>
    <w:rsid w:val="003D32F1"/>
    <w:rsid w:val="003F0812"/>
    <w:rsid w:val="003F7EC5"/>
    <w:rsid w:val="00411A7B"/>
    <w:rsid w:val="00411D74"/>
    <w:rsid w:val="00412BEA"/>
    <w:rsid w:val="00424DD4"/>
    <w:rsid w:val="0043678D"/>
    <w:rsid w:val="0043793E"/>
    <w:rsid w:val="00454A3C"/>
    <w:rsid w:val="00461C02"/>
    <w:rsid w:val="00492D66"/>
    <w:rsid w:val="004B45A3"/>
    <w:rsid w:val="004C640A"/>
    <w:rsid w:val="004D52F2"/>
    <w:rsid w:val="00503F87"/>
    <w:rsid w:val="005061FB"/>
    <w:rsid w:val="00542FD0"/>
    <w:rsid w:val="005625C5"/>
    <w:rsid w:val="00570C61"/>
    <w:rsid w:val="005759A4"/>
    <w:rsid w:val="00583A50"/>
    <w:rsid w:val="005865E1"/>
    <w:rsid w:val="005921A2"/>
    <w:rsid w:val="005C0437"/>
    <w:rsid w:val="005E217D"/>
    <w:rsid w:val="00605A3B"/>
    <w:rsid w:val="006148EA"/>
    <w:rsid w:val="00617CB3"/>
    <w:rsid w:val="00636934"/>
    <w:rsid w:val="006C2256"/>
    <w:rsid w:val="006D3940"/>
    <w:rsid w:val="00737A88"/>
    <w:rsid w:val="007629FF"/>
    <w:rsid w:val="0077711B"/>
    <w:rsid w:val="007A764A"/>
    <w:rsid w:val="007C7568"/>
    <w:rsid w:val="007E46F0"/>
    <w:rsid w:val="008035B1"/>
    <w:rsid w:val="00830202"/>
    <w:rsid w:val="008472B6"/>
    <w:rsid w:val="00866AA0"/>
    <w:rsid w:val="008876F0"/>
    <w:rsid w:val="008905D9"/>
    <w:rsid w:val="008B5B9A"/>
    <w:rsid w:val="008B5FF1"/>
    <w:rsid w:val="008C5C6C"/>
    <w:rsid w:val="008D0049"/>
    <w:rsid w:val="008E5B4D"/>
    <w:rsid w:val="009169D3"/>
    <w:rsid w:val="00921D2B"/>
    <w:rsid w:val="009409B3"/>
    <w:rsid w:val="0094125A"/>
    <w:rsid w:val="009432BD"/>
    <w:rsid w:val="00950806"/>
    <w:rsid w:val="00953DFD"/>
    <w:rsid w:val="0096387C"/>
    <w:rsid w:val="00967522"/>
    <w:rsid w:val="00967552"/>
    <w:rsid w:val="00981B6B"/>
    <w:rsid w:val="009A413D"/>
    <w:rsid w:val="009C7A0B"/>
    <w:rsid w:val="009D141D"/>
    <w:rsid w:val="009F096D"/>
    <w:rsid w:val="009F53BA"/>
    <w:rsid w:val="00A12F8C"/>
    <w:rsid w:val="00A14CAB"/>
    <w:rsid w:val="00A14E93"/>
    <w:rsid w:val="00A204CF"/>
    <w:rsid w:val="00A325F4"/>
    <w:rsid w:val="00A615F1"/>
    <w:rsid w:val="00A70BC7"/>
    <w:rsid w:val="00A80731"/>
    <w:rsid w:val="00A811B7"/>
    <w:rsid w:val="00A905A2"/>
    <w:rsid w:val="00A9778B"/>
    <w:rsid w:val="00AE7F0B"/>
    <w:rsid w:val="00B026CC"/>
    <w:rsid w:val="00B038A2"/>
    <w:rsid w:val="00B24BC8"/>
    <w:rsid w:val="00B4104B"/>
    <w:rsid w:val="00B443A0"/>
    <w:rsid w:val="00B47ECE"/>
    <w:rsid w:val="00B52C3C"/>
    <w:rsid w:val="00B54C50"/>
    <w:rsid w:val="00B82AE8"/>
    <w:rsid w:val="00BA798F"/>
    <w:rsid w:val="00BB289C"/>
    <w:rsid w:val="00BB5722"/>
    <w:rsid w:val="00BC6F85"/>
    <w:rsid w:val="00BD526B"/>
    <w:rsid w:val="00BE1915"/>
    <w:rsid w:val="00C02B84"/>
    <w:rsid w:val="00C40EF4"/>
    <w:rsid w:val="00C64E50"/>
    <w:rsid w:val="00C73601"/>
    <w:rsid w:val="00C81E48"/>
    <w:rsid w:val="00CA019B"/>
    <w:rsid w:val="00CA542D"/>
    <w:rsid w:val="00CD0434"/>
    <w:rsid w:val="00CD3A7E"/>
    <w:rsid w:val="00CD4C71"/>
    <w:rsid w:val="00CE36E6"/>
    <w:rsid w:val="00D0771B"/>
    <w:rsid w:val="00D34295"/>
    <w:rsid w:val="00D35DAB"/>
    <w:rsid w:val="00D5449F"/>
    <w:rsid w:val="00D6587F"/>
    <w:rsid w:val="00D668F4"/>
    <w:rsid w:val="00D703C4"/>
    <w:rsid w:val="00D7122B"/>
    <w:rsid w:val="00D871F8"/>
    <w:rsid w:val="00DC55FB"/>
    <w:rsid w:val="00DD1EA0"/>
    <w:rsid w:val="00DE2D6D"/>
    <w:rsid w:val="00DF2341"/>
    <w:rsid w:val="00DF5A83"/>
    <w:rsid w:val="00E13DE5"/>
    <w:rsid w:val="00E5335B"/>
    <w:rsid w:val="00E57DBE"/>
    <w:rsid w:val="00E64E53"/>
    <w:rsid w:val="00E70F40"/>
    <w:rsid w:val="00E7504C"/>
    <w:rsid w:val="00EA3D6A"/>
    <w:rsid w:val="00EC2023"/>
    <w:rsid w:val="00EE0CC3"/>
    <w:rsid w:val="00EE324D"/>
    <w:rsid w:val="00EF2848"/>
    <w:rsid w:val="00F02D4E"/>
    <w:rsid w:val="00F43BBB"/>
    <w:rsid w:val="00F8079C"/>
    <w:rsid w:val="00F877DE"/>
    <w:rsid w:val="00F97105"/>
    <w:rsid w:val="00FC4AFD"/>
    <w:rsid w:val="00FD76A6"/>
    <w:rsid w:val="00FE6D1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nhideWhenUsed="0" w:qFormat="1"/>
    <w:lsdException w:name="Default Paragraph Font" w:uiPriority="1"/>
    <w:lsdException w:name="Body Text Inden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9C7A0B"/>
    <w:rPr>
      <w:color w:val="000000"/>
    </w:rPr>
  </w:style>
  <w:style w:type="paragraph" w:styleId="1">
    <w:name w:val="heading 1"/>
    <w:basedOn w:val="a"/>
    <w:next w:val="a"/>
    <w:link w:val="10"/>
    <w:uiPriority w:val="9"/>
    <w:qFormat/>
    <w:rsid w:val="008B5B9A"/>
    <w:pPr>
      <w:keepNext/>
      <w:keepLines/>
      <w:widowControl/>
      <w:pBdr>
        <w:bottom w:val="single" w:sz="4" w:space="2" w:color="ED7D31"/>
      </w:pBdr>
      <w:spacing w:before="360" w:after="120"/>
      <w:outlineLvl w:val="0"/>
    </w:pPr>
    <w:rPr>
      <w:rFonts w:ascii="Calibri Light" w:eastAsia="SimSun" w:hAnsi="Calibri Light" w:cs="Times New Roman"/>
      <w:color w:val="262626"/>
      <w:sz w:val="40"/>
      <w:szCs w:val="40"/>
      <w:lang w:bidi="ar-SA"/>
    </w:rPr>
  </w:style>
  <w:style w:type="paragraph" w:styleId="2">
    <w:name w:val="heading 2"/>
    <w:basedOn w:val="a"/>
    <w:next w:val="a"/>
    <w:link w:val="20"/>
    <w:uiPriority w:val="9"/>
    <w:unhideWhenUsed/>
    <w:qFormat/>
    <w:rsid w:val="008B5B9A"/>
    <w:pPr>
      <w:keepNext/>
      <w:keepLines/>
      <w:widowControl/>
      <w:spacing w:before="120"/>
      <w:outlineLvl w:val="1"/>
    </w:pPr>
    <w:rPr>
      <w:rFonts w:ascii="Calibri Light" w:eastAsia="SimSun" w:hAnsi="Calibri Light" w:cs="Times New Roman"/>
      <w:color w:val="ED7D31"/>
      <w:sz w:val="36"/>
      <w:szCs w:val="36"/>
      <w:lang w:bidi="ar-SA"/>
    </w:rPr>
  </w:style>
  <w:style w:type="paragraph" w:styleId="3">
    <w:name w:val="heading 3"/>
    <w:basedOn w:val="a"/>
    <w:next w:val="a"/>
    <w:link w:val="30"/>
    <w:uiPriority w:val="9"/>
    <w:unhideWhenUsed/>
    <w:qFormat/>
    <w:rsid w:val="008B5B9A"/>
    <w:pPr>
      <w:keepNext/>
      <w:keepLines/>
      <w:widowControl/>
      <w:spacing w:before="80"/>
      <w:outlineLvl w:val="2"/>
    </w:pPr>
    <w:rPr>
      <w:rFonts w:ascii="Calibri Light" w:eastAsia="SimSun" w:hAnsi="Calibri Light" w:cs="Times New Roman"/>
      <w:color w:val="C45911"/>
      <w:sz w:val="32"/>
      <w:szCs w:val="32"/>
      <w:lang w:bidi="ar-SA"/>
    </w:rPr>
  </w:style>
  <w:style w:type="paragraph" w:styleId="4">
    <w:name w:val="heading 4"/>
    <w:basedOn w:val="a"/>
    <w:next w:val="a"/>
    <w:link w:val="40"/>
    <w:uiPriority w:val="9"/>
    <w:unhideWhenUsed/>
    <w:qFormat/>
    <w:rsid w:val="008B5B9A"/>
    <w:pPr>
      <w:keepNext/>
      <w:keepLines/>
      <w:widowControl/>
      <w:spacing w:before="80"/>
      <w:outlineLvl w:val="3"/>
    </w:pPr>
    <w:rPr>
      <w:rFonts w:ascii="Calibri Light" w:eastAsia="SimSun" w:hAnsi="Calibri Light" w:cs="Times New Roman"/>
      <w:i/>
      <w:iCs/>
      <w:color w:val="833C0B"/>
      <w:sz w:val="28"/>
      <w:szCs w:val="28"/>
      <w:lang w:bidi="ar-SA"/>
    </w:rPr>
  </w:style>
  <w:style w:type="paragraph" w:styleId="5">
    <w:name w:val="heading 5"/>
    <w:basedOn w:val="a"/>
    <w:next w:val="a"/>
    <w:link w:val="50"/>
    <w:uiPriority w:val="9"/>
    <w:unhideWhenUsed/>
    <w:qFormat/>
    <w:rsid w:val="008B5B9A"/>
    <w:pPr>
      <w:keepNext/>
      <w:keepLines/>
      <w:widowControl/>
      <w:spacing w:before="80"/>
      <w:outlineLvl w:val="4"/>
    </w:pPr>
    <w:rPr>
      <w:rFonts w:ascii="Calibri Light" w:eastAsia="SimSun" w:hAnsi="Calibri Light" w:cs="Times New Roman"/>
      <w:color w:val="C45911"/>
      <w:lang w:bidi="ar-SA"/>
    </w:rPr>
  </w:style>
  <w:style w:type="paragraph" w:styleId="6">
    <w:name w:val="heading 6"/>
    <w:basedOn w:val="a"/>
    <w:next w:val="a"/>
    <w:link w:val="60"/>
    <w:uiPriority w:val="9"/>
    <w:unhideWhenUsed/>
    <w:qFormat/>
    <w:rsid w:val="008B5B9A"/>
    <w:pPr>
      <w:keepNext/>
      <w:keepLines/>
      <w:widowControl/>
      <w:spacing w:before="80"/>
      <w:outlineLvl w:val="5"/>
    </w:pPr>
    <w:rPr>
      <w:rFonts w:ascii="Calibri Light" w:eastAsia="SimSun" w:hAnsi="Calibri Light" w:cs="Times New Roman"/>
      <w:i/>
      <w:iCs/>
      <w:color w:val="833C0B"/>
      <w:lang w:bidi="ar-SA"/>
    </w:rPr>
  </w:style>
  <w:style w:type="paragraph" w:styleId="7">
    <w:name w:val="heading 7"/>
    <w:basedOn w:val="a"/>
    <w:next w:val="a"/>
    <w:link w:val="70"/>
    <w:uiPriority w:val="9"/>
    <w:unhideWhenUsed/>
    <w:qFormat/>
    <w:rsid w:val="008B5B9A"/>
    <w:pPr>
      <w:keepNext/>
      <w:keepLines/>
      <w:widowControl/>
      <w:spacing w:before="80"/>
      <w:outlineLvl w:val="6"/>
    </w:pPr>
    <w:rPr>
      <w:rFonts w:ascii="Calibri Light" w:eastAsia="SimSun" w:hAnsi="Calibri Light" w:cs="Times New Roman"/>
      <w:b/>
      <w:bCs/>
      <w:color w:val="833C0B"/>
      <w:sz w:val="22"/>
      <w:szCs w:val="22"/>
      <w:lang w:bidi="ar-SA"/>
    </w:rPr>
  </w:style>
  <w:style w:type="paragraph" w:styleId="8">
    <w:name w:val="heading 8"/>
    <w:basedOn w:val="a"/>
    <w:next w:val="a"/>
    <w:link w:val="80"/>
    <w:uiPriority w:val="9"/>
    <w:unhideWhenUsed/>
    <w:qFormat/>
    <w:rsid w:val="008B5B9A"/>
    <w:pPr>
      <w:keepNext/>
      <w:keepLines/>
      <w:widowControl/>
      <w:spacing w:before="80"/>
      <w:outlineLvl w:val="7"/>
    </w:pPr>
    <w:rPr>
      <w:rFonts w:ascii="Calibri Light" w:eastAsia="SimSun" w:hAnsi="Calibri Light" w:cs="Times New Roman"/>
      <w:color w:val="833C0B"/>
      <w:sz w:val="22"/>
      <w:szCs w:val="22"/>
      <w:lang w:bidi="ar-SA"/>
    </w:rPr>
  </w:style>
  <w:style w:type="paragraph" w:styleId="9">
    <w:name w:val="heading 9"/>
    <w:basedOn w:val="a"/>
    <w:next w:val="a"/>
    <w:link w:val="90"/>
    <w:uiPriority w:val="9"/>
    <w:unhideWhenUsed/>
    <w:qFormat/>
    <w:rsid w:val="008B5B9A"/>
    <w:pPr>
      <w:keepNext/>
      <w:keepLines/>
      <w:widowControl/>
      <w:spacing w:before="80"/>
      <w:outlineLvl w:val="8"/>
    </w:pPr>
    <w:rPr>
      <w:rFonts w:ascii="Calibri Light" w:eastAsia="SimSun" w:hAnsi="Calibri Light" w:cs="Times New Roman"/>
      <w:i/>
      <w:iCs/>
      <w:color w:val="833C0B"/>
      <w:sz w:val="22"/>
      <w:szCs w:val="22"/>
      <w:lang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9C7A0B"/>
    <w:rPr>
      <w:color w:val="0066CC"/>
      <w:u w:val="single"/>
    </w:rPr>
  </w:style>
  <w:style w:type="character" w:customStyle="1" w:styleId="31">
    <w:name w:val="Подпись к картинке (3)_"/>
    <w:basedOn w:val="a0"/>
    <w:link w:val="32"/>
    <w:rsid w:val="009C7A0B"/>
    <w:rPr>
      <w:rFonts w:ascii="Times New Roman" w:eastAsia="Times New Roman" w:hAnsi="Times New Roman" w:cs="Times New Roman"/>
      <w:b w:val="0"/>
      <w:bCs w:val="0"/>
      <w:i/>
      <w:iCs/>
      <w:smallCaps w:val="0"/>
      <w:strike w:val="0"/>
      <w:sz w:val="8"/>
      <w:szCs w:val="8"/>
      <w:u w:val="none"/>
    </w:rPr>
  </w:style>
  <w:style w:type="character" w:customStyle="1" w:styleId="33">
    <w:name w:val="Подпись к картинке (3)"/>
    <w:basedOn w:val="31"/>
    <w:rsid w:val="009C7A0B"/>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41">
    <w:name w:val="Подпись к картинке (4)_"/>
    <w:basedOn w:val="a0"/>
    <w:link w:val="42"/>
    <w:rsid w:val="009C7A0B"/>
    <w:rPr>
      <w:rFonts w:ascii="Times New Roman" w:eastAsia="Times New Roman" w:hAnsi="Times New Roman" w:cs="Times New Roman"/>
      <w:b w:val="0"/>
      <w:bCs w:val="0"/>
      <w:i/>
      <w:iCs/>
      <w:smallCaps w:val="0"/>
      <w:strike w:val="0"/>
      <w:sz w:val="28"/>
      <w:szCs w:val="28"/>
      <w:u w:val="none"/>
    </w:rPr>
  </w:style>
  <w:style w:type="character" w:customStyle="1" w:styleId="43">
    <w:name w:val="Подпись к картинке (4)"/>
    <w:basedOn w:val="41"/>
    <w:rsid w:val="009C7A0B"/>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51">
    <w:name w:val="Подпись к картинке (5)_"/>
    <w:basedOn w:val="a0"/>
    <w:link w:val="52"/>
    <w:rsid w:val="009C7A0B"/>
    <w:rPr>
      <w:rFonts w:ascii="Times New Roman" w:eastAsia="Times New Roman" w:hAnsi="Times New Roman" w:cs="Times New Roman"/>
      <w:b w:val="0"/>
      <w:bCs w:val="0"/>
      <w:i w:val="0"/>
      <w:iCs w:val="0"/>
      <w:smallCaps w:val="0"/>
      <w:strike w:val="0"/>
      <w:spacing w:val="0"/>
      <w:sz w:val="16"/>
      <w:szCs w:val="16"/>
      <w:u w:val="none"/>
      <w:lang w:val="en-US" w:eastAsia="en-US" w:bidi="en-US"/>
    </w:rPr>
  </w:style>
  <w:style w:type="character" w:customStyle="1" w:styleId="12">
    <w:name w:val="Заголовок №1 (2)_"/>
    <w:basedOn w:val="a0"/>
    <w:link w:val="120"/>
    <w:rsid w:val="009C7A0B"/>
    <w:rPr>
      <w:rFonts w:ascii="Times New Roman" w:eastAsia="Times New Roman" w:hAnsi="Times New Roman" w:cs="Times New Roman"/>
      <w:b w:val="0"/>
      <w:bCs w:val="0"/>
      <w:i w:val="0"/>
      <w:iCs w:val="0"/>
      <w:smallCaps w:val="0"/>
      <w:strike w:val="0"/>
      <w:spacing w:val="110"/>
      <w:sz w:val="34"/>
      <w:szCs w:val="34"/>
      <w:u w:val="none"/>
    </w:rPr>
  </w:style>
  <w:style w:type="character" w:customStyle="1" w:styleId="121">
    <w:name w:val="Заголовок №1 (2)"/>
    <w:basedOn w:val="12"/>
    <w:rsid w:val="009C7A0B"/>
    <w:rPr>
      <w:rFonts w:ascii="Times New Roman" w:eastAsia="Times New Roman" w:hAnsi="Times New Roman" w:cs="Times New Roman"/>
      <w:b w:val="0"/>
      <w:bCs w:val="0"/>
      <w:i w:val="0"/>
      <w:iCs w:val="0"/>
      <w:smallCaps w:val="0"/>
      <w:strike w:val="0"/>
      <w:color w:val="000000"/>
      <w:spacing w:val="110"/>
      <w:w w:val="100"/>
      <w:position w:val="0"/>
      <w:sz w:val="34"/>
      <w:szCs w:val="34"/>
      <w:u w:val="none"/>
      <w:lang w:val="ru-RU" w:eastAsia="ru-RU" w:bidi="ru-RU"/>
    </w:rPr>
  </w:style>
  <w:style w:type="character" w:customStyle="1" w:styleId="21">
    <w:name w:val="Основной текст (2)_"/>
    <w:basedOn w:val="a0"/>
    <w:link w:val="22"/>
    <w:rsid w:val="009C7A0B"/>
    <w:rPr>
      <w:rFonts w:ascii="Times New Roman" w:eastAsia="Times New Roman" w:hAnsi="Times New Roman" w:cs="Times New Roman"/>
      <w:b w:val="0"/>
      <w:bCs w:val="0"/>
      <w:i w:val="0"/>
      <w:iCs w:val="0"/>
      <w:smallCaps w:val="0"/>
      <w:strike w:val="0"/>
      <w:sz w:val="28"/>
      <w:szCs w:val="28"/>
      <w:u w:val="none"/>
    </w:rPr>
  </w:style>
  <w:style w:type="character" w:customStyle="1" w:styleId="212pt">
    <w:name w:val="Основной текст (2) + 12 pt"/>
    <w:basedOn w:val="21"/>
    <w:rsid w:val="009C7A0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12pt0">
    <w:name w:val="Основной текст (2) + 12 pt"/>
    <w:basedOn w:val="21"/>
    <w:rsid w:val="009C7A0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53">
    <w:name w:val="Основной текст (5)_"/>
    <w:basedOn w:val="a0"/>
    <w:link w:val="54"/>
    <w:rsid w:val="009C7A0B"/>
    <w:rPr>
      <w:rFonts w:ascii="Times New Roman" w:eastAsia="Times New Roman" w:hAnsi="Times New Roman" w:cs="Times New Roman"/>
      <w:b w:val="0"/>
      <w:bCs w:val="0"/>
      <w:i w:val="0"/>
      <w:iCs w:val="0"/>
      <w:smallCaps w:val="0"/>
      <w:strike w:val="0"/>
      <w:sz w:val="28"/>
      <w:szCs w:val="28"/>
      <w:u w:val="none"/>
    </w:rPr>
  </w:style>
  <w:style w:type="character" w:customStyle="1" w:styleId="55">
    <w:name w:val="Основной текст (5)"/>
    <w:basedOn w:val="53"/>
    <w:rsid w:val="009C7A0B"/>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56">
    <w:name w:val="Основной текст (5)"/>
    <w:basedOn w:val="53"/>
    <w:rsid w:val="009C7A0B"/>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57">
    <w:name w:val="Основной текст (5)"/>
    <w:basedOn w:val="53"/>
    <w:rsid w:val="009C7A0B"/>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58">
    <w:name w:val="Основной текст (5)"/>
    <w:basedOn w:val="53"/>
    <w:rsid w:val="009C7A0B"/>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44">
    <w:name w:val="Основной текст (4)_"/>
    <w:basedOn w:val="a0"/>
    <w:link w:val="45"/>
    <w:rsid w:val="009C7A0B"/>
    <w:rPr>
      <w:rFonts w:ascii="Times New Roman" w:eastAsia="Times New Roman" w:hAnsi="Times New Roman" w:cs="Times New Roman"/>
      <w:b/>
      <w:bCs/>
      <w:i w:val="0"/>
      <w:iCs w:val="0"/>
      <w:smallCaps w:val="0"/>
      <w:strike w:val="0"/>
      <w:sz w:val="28"/>
      <w:szCs w:val="28"/>
      <w:u w:val="none"/>
    </w:rPr>
  </w:style>
  <w:style w:type="character" w:customStyle="1" w:styleId="46">
    <w:name w:val="Основной текст (4)"/>
    <w:basedOn w:val="44"/>
    <w:rsid w:val="009C7A0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47">
    <w:name w:val="Основной текст (4)"/>
    <w:basedOn w:val="44"/>
    <w:rsid w:val="009C7A0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59">
    <w:name w:val="Основной текст (5)"/>
    <w:basedOn w:val="53"/>
    <w:rsid w:val="009C7A0B"/>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53pt">
    <w:name w:val="Основной текст (5) + Полужирный;Интервал 3 pt"/>
    <w:basedOn w:val="53"/>
    <w:rsid w:val="009C7A0B"/>
    <w:rPr>
      <w:rFonts w:ascii="Times New Roman" w:eastAsia="Times New Roman" w:hAnsi="Times New Roman" w:cs="Times New Roman"/>
      <w:b/>
      <w:bCs/>
      <w:i w:val="0"/>
      <w:iCs w:val="0"/>
      <w:smallCaps w:val="0"/>
      <w:strike w:val="0"/>
      <w:color w:val="000000"/>
      <w:spacing w:val="70"/>
      <w:w w:val="100"/>
      <w:position w:val="0"/>
      <w:sz w:val="28"/>
      <w:szCs w:val="28"/>
      <w:u w:val="none"/>
      <w:lang w:val="ru-RU" w:eastAsia="ru-RU" w:bidi="ru-RU"/>
    </w:rPr>
  </w:style>
  <w:style w:type="character" w:customStyle="1" w:styleId="53pt0">
    <w:name w:val="Основной текст (5) + Полужирный;Интервал 3 pt"/>
    <w:basedOn w:val="53"/>
    <w:rsid w:val="009C7A0B"/>
    <w:rPr>
      <w:rFonts w:ascii="Times New Roman" w:eastAsia="Times New Roman" w:hAnsi="Times New Roman" w:cs="Times New Roman"/>
      <w:b/>
      <w:bCs/>
      <w:i w:val="0"/>
      <w:iCs w:val="0"/>
      <w:smallCaps w:val="0"/>
      <w:strike w:val="0"/>
      <w:color w:val="000000"/>
      <w:spacing w:val="70"/>
      <w:w w:val="100"/>
      <w:position w:val="0"/>
      <w:sz w:val="28"/>
      <w:szCs w:val="28"/>
      <w:u w:val="none"/>
      <w:lang w:val="ru-RU" w:eastAsia="ru-RU" w:bidi="ru-RU"/>
    </w:rPr>
  </w:style>
  <w:style w:type="character" w:customStyle="1" w:styleId="61">
    <w:name w:val="Подпись к картинке (6)_"/>
    <w:basedOn w:val="a0"/>
    <w:link w:val="62"/>
    <w:rsid w:val="009C7A0B"/>
    <w:rPr>
      <w:rFonts w:ascii="Lucida Sans Unicode" w:eastAsia="Lucida Sans Unicode" w:hAnsi="Lucida Sans Unicode" w:cs="Lucida Sans Unicode"/>
      <w:b w:val="0"/>
      <w:bCs w:val="0"/>
      <w:i w:val="0"/>
      <w:iCs w:val="0"/>
      <w:smallCaps w:val="0"/>
      <w:strike w:val="0"/>
      <w:spacing w:val="40"/>
      <w:sz w:val="15"/>
      <w:szCs w:val="15"/>
      <w:u w:val="none"/>
    </w:rPr>
  </w:style>
  <w:style w:type="character" w:customStyle="1" w:styleId="63">
    <w:name w:val="Подпись к картинке (6)"/>
    <w:basedOn w:val="61"/>
    <w:rsid w:val="009C7A0B"/>
    <w:rPr>
      <w:rFonts w:ascii="Lucida Sans Unicode" w:eastAsia="Lucida Sans Unicode" w:hAnsi="Lucida Sans Unicode" w:cs="Lucida Sans Unicode"/>
      <w:b w:val="0"/>
      <w:bCs w:val="0"/>
      <w:i w:val="0"/>
      <w:iCs w:val="0"/>
      <w:smallCaps w:val="0"/>
      <w:strike w:val="0"/>
      <w:color w:val="000000"/>
      <w:spacing w:val="40"/>
      <w:w w:val="100"/>
      <w:position w:val="0"/>
      <w:sz w:val="15"/>
      <w:szCs w:val="15"/>
      <w:u w:val="none"/>
      <w:lang w:val="ru-RU" w:eastAsia="ru-RU" w:bidi="ru-RU"/>
    </w:rPr>
  </w:style>
  <w:style w:type="character" w:customStyle="1" w:styleId="64">
    <w:name w:val="Основной текст (6)_"/>
    <w:basedOn w:val="a0"/>
    <w:link w:val="65"/>
    <w:rsid w:val="009C7A0B"/>
    <w:rPr>
      <w:rFonts w:ascii="Consolas" w:eastAsia="Consolas" w:hAnsi="Consolas" w:cs="Consolas"/>
      <w:b w:val="0"/>
      <w:bCs w:val="0"/>
      <w:i w:val="0"/>
      <w:iCs w:val="0"/>
      <w:smallCaps w:val="0"/>
      <w:strike w:val="0"/>
      <w:spacing w:val="-20"/>
      <w:sz w:val="16"/>
      <w:szCs w:val="16"/>
      <w:u w:val="none"/>
    </w:rPr>
  </w:style>
  <w:style w:type="character" w:customStyle="1" w:styleId="6LucidaSansUnicode7pt1pt">
    <w:name w:val="Основной текст (6) + Lucida Sans Unicode;7 pt;Курсив;Интервал 1 pt"/>
    <w:basedOn w:val="64"/>
    <w:rsid w:val="009C7A0B"/>
    <w:rPr>
      <w:rFonts w:ascii="Lucida Sans Unicode" w:eastAsia="Lucida Sans Unicode" w:hAnsi="Lucida Sans Unicode" w:cs="Lucida Sans Unicode"/>
      <w:b w:val="0"/>
      <w:bCs w:val="0"/>
      <w:i/>
      <w:iCs/>
      <w:smallCaps w:val="0"/>
      <w:strike w:val="0"/>
      <w:color w:val="000000"/>
      <w:spacing w:val="20"/>
      <w:w w:val="100"/>
      <w:position w:val="0"/>
      <w:sz w:val="14"/>
      <w:szCs w:val="14"/>
      <w:u w:val="none"/>
      <w:lang w:val="en-US" w:eastAsia="en-US" w:bidi="en-US"/>
    </w:rPr>
  </w:style>
  <w:style w:type="character" w:customStyle="1" w:styleId="66">
    <w:name w:val="Основной текст (6)"/>
    <w:basedOn w:val="64"/>
    <w:rsid w:val="009C7A0B"/>
    <w:rPr>
      <w:rFonts w:ascii="Consolas" w:eastAsia="Consolas" w:hAnsi="Consolas" w:cs="Consolas"/>
      <w:b w:val="0"/>
      <w:bCs w:val="0"/>
      <w:i w:val="0"/>
      <w:iCs w:val="0"/>
      <w:smallCaps w:val="0"/>
      <w:strike w:val="0"/>
      <w:color w:val="000000"/>
      <w:spacing w:val="-20"/>
      <w:w w:val="100"/>
      <w:position w:val="0"/>
      <w:sz w:val="16"/>
      <w:szCs w:val="16"/>
      <w:u w:val="none"/>
      <w:lang w:val="ru-RU" w:eastAsia="ru-RU" w:bidi="ru-RU"/>
    </w:rPr>
  </w:style>
  <w:style w:type="character" w:customStyle="1" w:styleId="23">
    <w:name w:val="Заголовок №2_"/>
    <w:basedOn w:val="a0"/>
    <w:link w:val="24"/>
    <w:rsid w:val="009C7A0B"/>
    <w:rPr>
      <w:rFonts w:ascii="Times New Roman" w:eastAsia="Times New Roman" w:hAnsi="Times New Roman" w:cs="Times New Roman"/>
      <w:b/>
      <w:bCs/>
      <w:i w:val="0"/>
      <w:iCs w:val="0"/>
      <w:smallCaps w:val="0"/>
      <w:strike w:val="0"/>
      <w:sz w:val="28"/>
      <w:szCs w:val="28"/>
      <w:u w:val="none"/>
    </w:rPr>
  </w:style>
  <w:style w:type="character" w:customStyle="1" w:styleId="25">
    <w:name w:val="Заголовок №2"/>
    <w:basedOn w:val="23"/>
    <w:rsid w:val="009C7A0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6">
    <w:name w:val="Заголовок №2"/>
    <w:basedOn w:val="23"/>
    <w:rsid w:val="009C7A0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71">
    <w:name w:val="Основной текст (7)_"/>
    <w:basedOn w:val="a0"/>
    <w:link w:val="72"/>
    <w:rsid w:val="009C7A0B"/>
    <w:rPr>
      <w:rFonts w:ascii="Times New Roman" w:eastAsia="Times New Roman" w:hAnsi="Times New Roman" w:cs="Times New Roman"/>
      <w:b w:val="0"/>
      <w:bCs w:val="0"/>
      <w:i w:val="0"/>
      <w:iCs w:val="0"/>
      <w:smallCaps w:val="0"/>
      <w:strike w:val="0"/>
      <w:spacing w:val="10"/>
      <w:sz w:val="14"/>
      <w:szCs w:val="14"/>
      <w:u w:val="none"/>
    </w:rPr>
  </w:style>
  <w:style w:type="character" w:customStyle="1" w:styleId="73">
    <w:name w:val="Основной текст (7)"/>
    <w:basedOn w:val="71"/>
    <w:rsid w:val="009C7A0B"/>
    <w:rPr>
      <w:rFonts w:ascii="Times New Roman" w:eastAsia="Times New Roman" w:hAnsi="Times New Roman" w:cs="Times New Roman"/>
      <w:b w:val="0"/>
      <w:bCs w:val="0"/>
      <w:i w:val="0"/>
      <w:iCs w:val="0"/>
      <w:smallCaps w:val="0"/>
      <w:strike w:val="0"/>
      <w:color w:val="000000"/>
      <w:spacing w:val="10"/>
      <w:w w:val="100"/>
      <w:position w:val="0"/>
      <w:sz w:val="14"/>
      <w:szCs w:val="14"/>
      <w:u w:val="none"/>
      <w:lang w:val="ru-RU" w:eastAsia="ru-RU" w:bidi="ru-RU"/>
    </w:rPr>
  </w:style>
  <w:style w:type="character" w:customStyle="1" w:styleId="7Consolas8pt-1pt">
    <w:name w:val="Основной текст (7) + Consolas;8 pt;Интервал -1 pt"/>
    <w:basedOn w:val="71"/>
    <w:rsid w:val="009C7A0B"/>
    <w:rPr>
      <w:rFonts w:ascii="Consolas" w:eastAsia="Consolas" w:hAnsi="Consolas" w:cs="Consolas"/>
      <w:b w:val="0"/>
      <w:bCs w:val="0"/>
      <w:i w:val="0"/>
      <w:iCs w:val="0"/>
      <w:smallCaps w:val="0"/>
      <w:strike w:val="0"/>
      <w:color w:val="000000"/>
      <w:spacing w:val="-20"/>
      <w:w w:val="100"/>
      <w:position w:val="0"/>
      <w:sz w:val="16"/>
      <w:szCs w:val="16"/>
      <w:u w:val="none"/>
      <w:lang w:val="ru-RU" w:eastAsia="ru-RU" w:bidi="ru-RU"/>
    </w:rPr>
  </w:style>
  <w:style w:type="character" w:customStyle="1" w:styleId="48">
    <w:name w:val="Основной текст (4) + Не полужирный"/>
    <w:basedOn w:val="44"/>
    <w:rsid w:val="009C7A0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34">
    <w:name w:val="Колонтитул (3)_"/>
    <w:basedOn w:val="a0"/>
    <w:link w:val="35"/>
    <w:rsid w:val="009C7A0B"/>
    <w:rPr>
      <w:rFonts w:ascii="Times New Roman" w:eastAsia="Times New Roman" w:hAnsi="Times New Roman" w:cs="Times New Roman"/>
      <w:b w:val="0"/>
      <w:bCs w:val="0"/>
      <w:i w:val="0"/>
      <w:iCs w:val="0"/>
      <w:smallCaps w:val="0"/>
      <w:strike w:val="0"/>
      <w:sz w:val="22"/>
      <w:szCs w:val="22"/>
      <w:u w:val="none"/>
      <w:lang w:val="en-US" w:eastAsia="en-US" w:bidi="en-US"/>
    </w:rPr>
  </w:style>
  <w:style w:type="character" w:customStyle="1" w:styleId="36">
    <w:name w:val="Колонтитул (3)"/>
    <w:basedOn w:val="34"/>
    <w:rsid w:val="009C7A0B"/>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7">
    <w:name w:val="Заголовок №2"/>
    <w:basedOn w:val="23"/>
    <w:rsid w:val="009C7A0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5a">
    <w:name w:val="Основной текст (5)"/>
    <w:basedOn w:val="53"/>
    <w:rsid w:val="009C7A0B"/>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49">
    <w:name w:val="Основной текст (4)"/>
    <w:basedOn w:val="44"/>
    <w:rsid w:val="009C7A0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37">
    <w:name w:val="Колонтитул (3)"/>
    <w:basedOn w:val="34"/>
    <w:rsid w:val="009C7A0B"/>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8">
    <w:name w:val="Заголовок №2 + Не полужирный"/>
    <w:basedOn w:val="23"/>
    <w:rsid w:val="009C7A0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3pt">
    <w:name w:val="Заголовок №2 + 13 pt;Не полужирный"/>
    <w:basedOn w:val="23"/>
    <w:rsid w:val="009C7A0B"/>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3pt0">
    <w:name w:val="Основной текст (2) + 13 pt"/>
    <w:basedOn w:val="21"/>
    <w:rsid w:val="009C7A0B"/>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13pt1">
    <w:name w:val="Основной текст (2) + 13 pt"/>
    <w:basedOn w:val="21"/>
    <w:rsid w:val="009C7A0B"/>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8pt">
    <w:name w:val="Основной текст (2) + 8 pt"/>
    <w:basedOn w:val="21"/>
    <w:rsid w:val="009C7A0B"/>
    <w:rPr>
      <w:rFonts w:ascii="Times New Roman" w:eastAsia="Times New Roman" w:hAnsi="Times New Roman" w:cs="Times New Roman"/>
      <w:b w:val="0"/>
      <w:bCs w:val="0"/>
      <w:i w:val="0"/>
      <w:iCs w:val="0"/>
      <w:smallCaps w:val="0"/>
      <w:strike w:val="0"/>
      <w:color w:val="000000"/>
      <w:spacing w:val="0"/>
      <w:w w:val="100"/>
      <w:position w:val="0"/>
      <w:sz w:val="16"/>
      <w:szCs w:val="16"/>
      <w:u w:val="none"/>
      <w:lang w:val="en-US" w:eastAsia="en-US" w:bidi="en-US"/>
    </w:rPr>
  </w:style>
  <w:style w:type="character" w:customStyle="1" w:styleId="28pt0">
    <w:name w:val="Основной текст (2) + 8 pt"/>
    <w:basedOn w:val="21"/>
    <w:rsid w:val="009C7A0B"/>
    <w:rPr>
      <w:rFonts w:ascii="Times New Roman" w:eastAsia="Times New Roman" w:hAnsi="Times New Roman" w:cs="Times New Roman"/>
      <w:b w:val="0"/>
      <w:bCs w:val="0"/>
      <w:i w:val="0"/>
      <w:iCs w:val="0"/>
      <w:smallCaps w:val="0"/>
      <w:strike w:val="0"/>
      <w:color w:val="000000"/>
      <w:spacing w:val="0"/>
      <w:w w:val="100"/>
      <w:position w:val="0"/>
      <w:sz w:val="16"/>
      <w:szCs w:val="16"/>
      <w:u w:val="none"/>
      <w:lang w:val="en-US" w:eastAsia="en-US" w:bidi="en-US"/>
    </w:rPr>
  </w:style>
  <w:style w:type="character" w:customStyle="1" w:styleId="213pt2">
    <w:name w:val="Основной текст (2) + 13 pt"/>
    <w:basedOn w:val="21"/>
    <w:rsid w:val="009C7A0B"/>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8pt1">
    <w:name w:val="Основной текст (2) + 8 pt"/>
    <w:basedOn w:val="21"/>
    <w:rsid w:val="009C7A0B"/>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3pt3">
    <w:name w:val="Основной текст (2) + 13 pt"/>
    <w:basedOn w:val="21"/>
    <w:rsid w:val="009C7A0B"/>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4pt">
    <w:name w:val="Основной текст (2) + 4 pt;Курсив"/>
    <w:basedOn w:val="21"/>
    <w:rsid w:val="009C7A0B"/>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212pt1">
    <w:name w:val="Основной текст (2) + 12 pt"/>
    <w:basedOn w:val="21"/>
    <w:rsid w:val="009C7A0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32">
    <w:name w:val="Подпись к картинке (3)"/>
    <w:basedOn w:val="a"/>
    <w:link w:val="31"/>
    <w:rsid w:val="009C7A0B"/>
    <w:pPr>
      <w:shd w:val="clear" w:color="auto" w:fill="FFFFFF"/>
      <w:spacing w:line="0" w:lineRule="atLeast"/>
    </w:pPr>
    <w:rPr>
      <w:rFonts w:ascii="Times New Roman" w:eastAsia="Times New Roman" w:hAnsi="Times New Roman" w:cs="Times New Roman"/>
      <w:i/>
      <w:iCs/>
      <w:sz w:val="8"/>
      <w:szCs w:val="8"/>
    </w:rPr>
  </w:style>
  <w:style w:type="paragraph" w:customStyle="1" w:styleId="42">
    <w:name w:val="Подпись к картинке (4)"/>
    <w:basedOn w:val="a"/>
    <w:link w:val="41"/>
    <w:rsid w:val="009C7A0B"/>
    <w:pPr>
      <w:shd w:val="clear" w:color="auto" w:fill="FFFFFF"/>
      <w:spacing w:line="0" w:lineRule="atLeast"/>
    </w:pPr>
    <w:rPr>
      <w:rFonts w:ascii="Times New Roman" w:eastAsia="Times New Roman" w:hAnsi="Times New Roman" w:cs="Times New Roman"/>
      <w:i/>
      <w:iCs/>
      <w:sz w:val="28"/>
      <w:szCs w:val="28"/>
    </w:rPr>
  </w:style>
  <w:style w:type="paragraph" w:customStyle="1" w:styleId="52">
    <w:name w:val="Подпись к картинке (5)"/>
    <w:basedOn w:val="a"/>
    <w:link w:val="51"/>
    <w:rsid w:val="009C7A0B"/>
    <w:pPr>
      <w:shd w:val="clear" w:color="auto" w:fill="FFFFFF"/>
      <w:spacing w:line="0" w:lineRule="atLeast"/>
    </w:pPr>
    <w:rPr>
      <w:rFonts w:ascii="Times New Roman" w:eastAsia="Times New Roman" w:hAnsi="Times New Roman" w:cs="Times New Roman"/>
      <w:sz w:val="16"/>
      <w:szCs w:val="16"/>
      <w:lang w:val="en-US" w:eastAsia="en-US" w:bidi="en-US"/>
    </w:rPr>
  </w:style>
  <w:style w:type="paragraph" w:customStyle="1" w:styleId="120">
    <w:name w:val="Заголовок №1 (2)"/>
    <w:basedOn w:val="a"/>
    <w:link w:val="12"/>
    <w:rsid w:val="009C7A0B"/>
    <w:pPr>
      <w:shd w:val="clear" w:color="auto" w:fill="FFFFFF"/>
      <w:spacing w:after="360" w:line="0" w:lineRule="atLeast"/>
      <w:jc w:val="center"/>
      <w:outlineLvl w:val="0"/>
    </w:pPr>
    <w:rPr>
      <w:rFonts w:ascii="Times New Roman" w:eastAsia="Times New Roman" w:hAnsi="Times New Roman" w:cs="Times New Roman"/>
      <w:spacing w:val="110"/>
      <w:sz w:val="34"/>
      <w:szCs w:val="34"/>
    </w:rPr>
  </w:style>
  <w:style w:type="paragraph" w:customStyle="1" w:styleId="22">
    <w:name w:val="Основной текст (2)"/>
    <w:basedOn w:val="a"/>
    <w:link w:val="21"/>
    <w:rsid w:val="009C7A0B"/>
    <w:pPr>
      <w:shd w:val="clear" w:color="auto" w:fill="FFFFFF"/>
      <w:spacing w:before="660" w:after="660" w:line="0" w:lineRule="atLeast"/>
    </w:pPr>
    <w:rPr>
      <w:rFonts w:ascii="Times New Roman" w:eastAsia="Times New Roman" w:hAnsi="Times New Roman" w:cs="Times New Roman"/>
      <w:sz w:val="28"/>
      <w:szCs w:val="28"/>
    </w:rPr>
  </w:style>
  <w:style w:type="paragraph" w:customStyle="1" w:styleId="54">
    <w:name w:val="Основной текст (5)"/>
    <w:basedOn w:val="a"/>
    <w:link w:val="53"/>
    <w:rsid w:val="009C7A0B"/>
    <w:pPr>
      <w:shd w:val="clear" w:color="auto" w:fill="FFFFFF"/>
      <w:spacing w:before="600" w:after="600" w:line="0" w:lineRule="atLeast"/>
      <w:jc w:val="both"/>
    </w:pPr>
    <w:rPr>
      <w:rFonts w:ascii="Times New Roman" w:eastAsia="Times New Roman" w:hAnsi="Times New Roman" w:cs="Times New Roman"/>
      <w:sz w:val="28"/>
      <w:szCs w:val="28"/>
    </w:rPr>
  </w:style>
  <w:style w:type="paragraph" w:customStyle="1" w:styleId="45">
    <w:name w:val="Основной текст (4)"/>
    <w:basedOn w:val="a"/>
    <w:link w:val="44"/>
    <w:rsid w:val="009C7A0B"/>
    <w:pPr>
      <w:shd w:val="clear" w:color="auto" w:fill="FFFFFF"/>
      <w:spacing w:before="660" w:after="480" w:line="322" w:lineRule="exact"/>
    </w:pPr>
    <w:rPr>
      <w:rFonts w:ascii="Times New Roman" w:eastAsia="Times New Roman" w:hAnsi="Times New Roman" w:cs="Times New Roman"/>
      <w:b/>
      <w:bCs/>
      <w:sz w:val="28"/>
      <w:szCs w:val="28"/>
    </w:rPr>
  </w:style>
  <w:style w:type="paragraph" w:customStyle="1" w:styleId="62">
    <w:name w:val="Подпись к картинке (6)"/>
    <w:basedOn w:val="a"/>
    <w:link w:val="61"/>
    <w:rsid w:val="009C7A0B"/>
    <w:pPr>
      <w:shd w:val="clear" w:color="auto" w:fill="FFFFFF"/>
      <w:spacing w:line="0" w:lineRule="atLeast"/>
    </w:pPr>
    <w:rPr>
      <w:rFonts w:ascii="Lucida Sans Unicode" w:eastAsia="Lucida Sans Unicode" w:hAnsi="Lucida Sans Unicode" w:cs="Lucida Sans Unicode"/>
      <w:spacing w:val="40"/>
      <w:sz w:val="15"/>
      <w:szCs w:val="15"/>
    </w:rPr>
  </w:style>
  <w:style w:type="paragraph" w:customStyle="1" w:styleId="65">
    <w:name w:val="Основной текст (6)"/>
    <w:basedOn w:val="a"/>
    <w:link w:val="64"/>
    <w:rsid w:val="009C7A0B"/>
    <w:pPr>
      <w:shd w:val="clear" w:color="auto" w:fill="FFFFFF"/>
      <w:spacing w:before="600" w:line="0" w:lineRule="atLeast"/>
    </w:pPr>
    <w:rPr>
      <w:rFonts w:ascii="Consolas" w:eastAsia="Consolas" w:hAnsi="Consolas" w:cs="Consolas"/>
      <w:spacing w:val="-20"/>
      <w:sz w:val="16"/>
      <w:szCs w:val="16"/>
    </w:rPr>
  </w:style>
  <w:style w:type="paragraph" w:customStyle="1" w:styleId="24">
    <w:name w:val="Заголовок №2"/>
    <w:basedOn w:val="a"/>
    <w:link w:val="23"/>
    <w:rsid w:val="009C7A0B"/>
    <w:pPr>
      <w:shd w:val="clear" w:color="auto" w:fill="FFFFFF"/>
      <w:spacing w:line="0" w:lineRule="atLeast"/>
      <w:jc w:val="right"/>
      <w:outlineLvl w:val="1"/>
    </w:pPr>
    <w:rPr>
      <w:rFonts w:ascii="Times New Roman" w:eastAsia="Times New Roman" w:hAnsi="Times New Roman" w:cs="Times New Roman"/>
      <w:b/>
      <w:bCs/>
      <w:sz w:val="28"/>
      <w:szCs w:val="28"/>
    </w:rPr>
  </w:style>
  <w:style w:type="paragraph" w:customStyle="1" w:styleId="72">
    <w:name w:val="Основной текст (7)"/>
    <w:basedOn w:val="a"/>
    <w:link w:val="71"/>
    <w:rsid w:val="009C7A0B"/>
    <w:pPr>
      <w:shd w:val="clear" w:color="auto" w:fill="FFFFFF"/>
      <w:spacing w:line="0" w:lineRule="atLeast"/>
    </w:pPr>
    <w:rPr>
      <w:rFonts w:ascii="Times New Roman" w:eastAsia="Times New Roman" w:hAnsi="Times New Roman" w:cs="Times New Roman"/>
      <w:spacing w:val="10"/>
      <w:sz w:val="14"/>
      <w:szCs w:val="14"/>
    </w:rPr>
  </w:style>
  <w:style w:type="paragraph" w:customStyle="1" w:styleId="35">
    <w:name w:val="Колонтитул (3)"/>
    <w:basedOn w:val="a"/>
    <w:link w:val="34"/>
    <w:rsid w:val="009C7A0B"/>
    <w:pPr>
      <w:shd w:val="clear" w:color="auto" w:fill="FFFFFF"/>
      <w:spacing w:line="0" w:lineRule="atLeast"/>
    </w:pPr>
    <w:rPr>
      <w:rFonts w:ascii="Times New Roman" w:eastAsia="Times New Roman" w:hAnsi="Times New Roman" w:cs="Times New Roman"/>
      <w:sz w:val="22"/>
      <w:szCs w:val="22"/>
      <w:lang w:val="en-US" w:eastAsia="en-US" w:bidi="en-US"/>
    </w:rPr>
  </w:style>
  <w:style w:type="paragraph" w:styleId="a4">
    <w:name w:val="header"/>
    <w:basedOn w:val="a"/>
    <w:link w:val="a5"/>
    <w:uiPriority w:val="99"/>
    <w:unhideWhenUsed/>
    <w:rsid w:val="001B7BFD"/>
    <w:pPr>
      <w:tabs>
        <w:tab w:val="center" w:pos="4677"/>
        <w:tab w:val="right" w:pos="9355"/>
      </w:tabs>
    </w:pPr>
  </w:style>
  <w:style w:type="character" w:customStyle="1" w:styleId="a5">
    <w:name w:val="Верхний колонтитул Знак"/>
    <w:basedOn w:val="a0"/>
    <w:link w:val="a4"/>
    <w:uiPriority w:val="99"/>
    <w:rsid w:val="001B7BFD"/>
    <w:rPr>
      <w:color w:val="000000"/>
    </w:rPr>
  </w:style>
  <w:style w:type="paragraph" w:styleId="a6">
    <w:name w:val="footer"/>
    <w:basedOn w:val="a"/>
    <w:link w:val="a7"/>
    <w:uiPriority w:val="99"/>
    <w:unhideWhenUsed/>
    <w:rsid w:val="001B7BFD"/>
    <w:pPr>
      <w:tabs>
        <w:tab w:val="center" w:pos="4677"/>
        <w:tab w:val="right" w:pos="9355"/>
      </w:tabs>
    </w:pPr>
  </w:style>
  <w:style w:type="character" w:customStyle="1" w:styleId="a7">
    <w:name w:val="Нижний колонтитул Знак"/>
    <w:basedOn w:val="a0"/>
    <w:link w:val="a6"/>
    <w:uiPriority w:val="99"/>
    <w:rsid w:val="001B7BFD"/>
    <w:rPr>
      <w:color w:val="000000"/>
    </w:rPr>
  </w:style>
  <w:style w:type="table" w:styleId="a8">
    <w:name w:val="Table Grid"/>
    <w:basedOn w:val="a1"/>
    <w:uiPriority w:val="39"/>
    <w:rsid w:val="002C1F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basedOn w:val="a"/>
    <w:uiPriority w:val="34"/>
    <w:qFormat/>
    <w:rsid w:val="00CD3A7E"/>
    <w:pPr>
      <w:ind w:left="720"/>
      <w:contextualSpacing/>
    </w:pPr>
  </w:style>
  <w:style w:type="character" w:customStyle="1" w:styleId="10">
    <w:name w:val="Заголовок 1 Знак"/>
    <w:basedOn w:val="a0"/>
    <w:link w:val="1"/>
    <w:uiPriority w:val="9"/>
    <w:rsid w:val="008B5B9A"/>
    <w:rPr>
      <w:rFonts w:ascii="Calibri Light" w:eastAsia="SimSun" w:hAnsi="Calibri Light" w:cs="Times New Roman"/>
      <w:color w:val="262626"/>
      <w:sz w:val="40"/>
      <w:szCs w:val="40"/>
      <w:lang w:bidi="ar-SA"/>
    </w:rPr>
  </w:style>
  <w:style w:type="character" w:customStyle="1" w:styleId="20">
    <w:name w:val="Заголовок 2 Знак"/>
    <w:basedOn w:val="a0"/>
    <w:link w:val="2"/>
    <w:uiPriority w:val="9"/>
    <w:rsid w:val="008B5B9A"/>
    <w:rPr>
      <w:rFonts w:ascii="Calibri Light" w:eastAsia="SimSun" w:hAnsi="Calibri Light" w:cs="Times New Roman"/>
      <w:color w:val="ED7D31"/>
      <w:sz w:val="36"/>
      <w:szCs w:val="36"/>
      <w:lang w:bidi="ar-SA"/>
    </w:rPr>
  </w:style>
  <w:style w:type="character" w:customStyle="1" w:styleId="30">
    <w:name w:val="Заголовок 3 Знак"/>
    <w:basedOn w:val="a0"/>
    <w:link w:val="3"/>
    <w:uiPriority w:val="9"/>
    <w:rsid w:val="008B5B9A"/>
    <w:rPr>
      <w:rFonts w:ascii="Calibri Light" w:eastAsia="SimSun" w:hAnsi="Calibri Light" w:cs="Times New Roman"/>
      <w:color w:val="C45911"/>
      <w:sz w:val="32"/>
      <w:szCs w:val="32"/>
      <w:lang w:bidi="ar-SA"/>
    </w:rPr>
  </w:style>
  <w:style w:type="character" w:customStyle="1" w:styleId="40">
    <w:name w:val="Заголовок 4 Знак"/>
    <w:basedOn w:val="a0"/>
    <w:link w:val="4"/>
    <w:uiPriority w:val="9"/>
    <w:rsid w:val="008B5B9A"/>
    <w:rPr>
      <w:rFonts w:ascii="Calibri Light" w:eastAsia="SimSun" w:hAnsi="Calibri Light" w:cs="Times New Roman"/>
      <w:i/>
      <w:iCs/>
      <w:color w:val="833C0B"/>
      <w:sz w:val="28"/>
      <w:szCs w:val="28"/>
      <w:lang w:bidi="ar-SA"/>
    </w:rPr>
  </w:style>
  <w:style w:type="character" w:customStyle="1" w:styleId="50">
    <w:name w:val="Заголовок 5 Знак"/>
    <w:basedOn w:val="a0"/>
    <w:link w:val="5"/>
    <w:uiPriority w:val="9"/>
    <w:rsid w:val="008B5B9A"/>
    <w:rPr>
      <w:rFonts w:ascii="Calibri Light" w:eastAsia="SimSun" w:hAnsi="Calibri Light" w:cs="Times New Roman"/>
      <w:color w:val="C45911"/>
      <w:lang w:bidi="ar-SA"/>
    </w:rPr>
  </w:style>
  <w:style w:type="character" w:customStyle="1" w:styleId="60">
    <w:name w:val="Заголовок 6 Знак"/>
    <w:basedOn w:val="a0"/>
    <w:link w:val="6"/>
    <w:uiPriority w:val="9"/>
    <w:rsid w:val="008B5B9A"/>
    <w:rPr>
      <w:rFonts w:ascii="Calibri Light" w:eastAsia="SimSun" w:hAnsi="Calibri Light" w:cs="Times New Roman"/>
      <w:i/>
      <w:iCs/>
      <w:color w:val="833C0B"/>
      <w:lang w:bidi="ar-SA"/>
    </w:rPr>
  </w:style>
  <w:style w:type="character" w:customStyle="1" w:styleId="70">
    <w:name w:val="Заголовок 7 Знак"/>
    <w:basedOn w:val="a0"/>
    <w:link w:val="7"/>
    <w:uiPriority w:val="9"/>
    <w:rsid w:val="008B5B9A"/>
    <w:rPr>
      <w:rFonts w:ascii="Calibri Light" w:eastAsia="SimSun" w:hAnsi="Calibri Light" w:cs="Times New Roman"/>
      <w:b/>
      <w:bCs/>
      <w:color w:val="833C0B"/>
      <w:sz w:val="22"/>
      <w:szCs w:val="22"/>
      <w:lang w:bidi="ar-SA"/>
    </w:rPr>
  </w:style>
  <w:style w:type="character" w:customStyle="1" w:styleId="80">
    <w:name w:val="Заголовок 8 Знак"/>
    <w:basedOn w:val="a0"/>
    <w:link w:val="8"/>
    <w:uiPriority w:val="9"/>
    <w:rsid w:val="008B5B9A"/>
    <w:rPr>
      <w:rFonts w:ascii="Calibri Light" w:eastAsia="SimSun" w:hAnsi="Calibri Light" w:cs="Times New Roman"/>
      <w:color w:val="833C0B"/>
      <w:sz w:val="22"/>
      <w:szCs w:val="22"/>
      <w:lang w:bidi="ar-SA"/>
    </w:rPr>
  </w:style>
  <w:style w:type="character" w:customStyle="1" w:styleId="90">
    <w:name w:val="Заголовок 9 Знак"/>
    <w:basedOn w:val="a0"/>
    <w:link w:val="9"/>
    <w:uiPriority w:val="9"/>
    <w:rsid w:val="008B5B9A"/>
    <w:rPr>
      <w:rFonts w:ascii="Calibri Light" w:eastAsia="SimSun" w:hAnsi="Calibri Light" w:cs="Times New Roman"/>
      <w:i/>
      <w:iCs/>
      <w:color w:val="833C0B"/>
      <w:sz w:val="22"/>
      <w:szCs w:val="22"/>
      <w:lang w:bidi="ar-SA"/>
    </w:rPr>
  </w:style>
  <w:style w:type="numbering" w:customStyle="1" w:styleId="11">
    <w:name w:val="Нет списка1"/>
    <w:next w:val="a2"/>
    <w:uiPriority w:val="99"/>
    <w:semiHidden/>
    <w:rsid w:val="008B5B9A"/>
  </w:style>
  <w:style w:type="paragraph" w:customStyle="1" w:styleId="13">
    <w:name w:val="Абзац списка1"/>
    <w:basedOn w:val="a"/>
    <w:rsid w:val="008B5B9A"/>
    <w:pPr>
      <w:widowControl/>
      <w:spacing w:line="276" w:lineRule="auto"/>
      <w:ind w:left="720"/>
      <w:contextualSpacing/>
    </w:pPr>
    <w:rPr>
      <w:rFonts w:ascii="Arial" w:eastAsia="Times New Roman" w:hAnsi="Arial" w:cs="Arial"/>
      <w:sz w:val="21"/>
      <w:szCs w:val="21"/>
      <w:lang w:bidi="ar-SA"/>
    </w:rPr>
  </w:style>
  <w:style w:type="paragraph" w:customStyle="1" w:styleId="ConsPlusNormal">
    <w:name w:val="ConsPlusNormal"/>
    <w:uiPriority w:val="99"/>
    <w:rsid w:val="008B5B9A"/>
    <w:pPr>
      <w:autoSpaceDE w:val="0"/>
      <w:autoSpaceDN w:val="0"/>
      <w:spacing w:after="160" w:line="276" w:lineRule="auto"/>
    </w:pPr>
    <w:rPr>
      <w:rFonts w:ascii="Calibri" w:eastAsia="Calibri" w:hAnsi="Calibri" w:cs="Calibri"/>
      <w:sz w:val="22"/>
      <w:szCs w:val="21"/>
      <w:lang w:bidi="ar-SA"/>
    </w:rPr>
  </w:style>
  <w:style w:type="paragraph" w:customStyle="1" w:styleId="Default">
    <w:name w:val="Default"/>
    <w:uiPriority w:val="99"/>
    <w:rsid w:val="008B5B9A"/>
    <w:pPr>
      <w:widowControl/>
      <w:autoSpaceDE w:val="0"/>
      <w:autoSpaceDN w:val="0"/>
      <w:adjustRightInd w:val="0"/>
      <w:spacing w:after="160" w:line="276" w:lineRule="auto"/>
    </w:pPr>
    <w:rPr>
      <w:rFonts w:ascii="Calibri" w:eastAsia="Times New Roman" w:hAnsi="Calibri" w:cs="Times New Roman"/>
      <w:color w:val="000000"/>
      <w:lang w:eastAsia="en-US" w:bidi="ar-SA"/>
    </w:rPr>
  </w:style>
  <w:style w:type="paragraph" w:customStyle="1" w:styleId="formattexttopleveltext">
    <w:name w:val="formattext topleveltext"/>
    <w:basedOn w:val="a"/>
    <w:rsid w:val="008B5B9A"/>
    <w:pPr>
      <w:widowControl/>
      <w:spacing w:before="100" w:beforeAutospacing="1" w:after="100" w:afterAutospacing="1"/>
    </w:pPr>
    <w:rPr>
      <w:rFonts w:ascii="Times New Roman" w:eastAsia="Calibri" w:hAnsi="Times New Roman" w:cs="Times New Roman"/>
      <w:color w:val="auto"/>
      <w:lang w:bidi="ar-SA"/>
    </w:rPr>
  </w:style>
  <w:style w:type="paragraph" w:customStyle="1" w:styleId="formattext">
    <w:name w:val="formattext"/>
    <w:basedOn w:val="a"/>
    <w:rsid w:val="008B5B9A"/>
    <w:pPr>
      <w:widowControl/>
      <w:spacing w:before="100" w:beforeAutospacing="1" w:after="100" w:afterAutospacing="1"/>
    </w:pPr>
    <w:rPr>
      <w:rFonts w:ascii="Times New Roman" w:eastAsia="Calibri" w:hAnsi="Times New Roman" w:cs="Times New Roman"/>
      <w:color w:val="auto"/>
      <w:lang w:bidi="ar-SA"/>
    </w:rPr>
  </w:style>
  <w:style w:type="paragraph" w:customStyle="1" w:styleId="ConsPlusNonformat">
    <w:name w:val="ConsPlusNonformat"/>
    <w:rsid w:val="008B5B9A"/>
    <w:pPr>
      <w:autoSpaceDE w:val="0"/>
      <w:autoSpaceDN w:val="0"/>
      <w:spacing w:after="160" w:line="276" w:lineRule="auto"/>
    </w:pPr>
    <w:rPr>
      <w:rFonts w:ascii="Courier New" w:eastAsia="Calibri" w:hAnsi="Courier New" w:cs="Courier New"/>
      <w:sz w:val="21"/>
      <w:szCs w:val="21"/>
      <w:lang w:bidi="ar-SA"/>
    </w:rPr>
  </w:style>
  <w:style w:type="paragraph" w:styleId="aa">
    <w:name w:val="Balloon Text"/>
    <w:basedOn w:val="a"/>
    <w:link w:val="ab"/>
    <w:uiPriority w:val="99"/>
    <w:semiHidden/>
    <w:rsid w:val="008B5B9A"/>
    <w:pPr>
      <w:widowControl/>
    </w:pPr>
    <w:rPr>
      <w:rFonts w:ascii="Tahoma" w:eastAsia="Times New Roman" w:hAnsi="Tahoma" w:cs="Tahoma"/>
      <w:sz w:val="16"/>
      <w:szCs w:val="16"/>
      <w:lang w:bidi="ar-SA"/>
    </w:rPr>
  </w:style>
  <w:style w:type="character" w:customStyle="1" w:styleId="ab">
    <w:name w:val="Текст выноски Знак"/>
    <w:basedOn w:val="a0"/>
    <w:link w:val="aa"/>
    <w:uiPriority w:val="99"/>
    <w:semiHidden/>
    <w:rsid w:val="008B5B9A"/>
    <w:rPr>
      <w:rFonts w:ascii="Tahoma" w:eastAsia="Times New Roman" w:hAnsi="Tahoma" w:cs="Tahoma"/>
      <w:color w:val="000000"/>
      <w:sz w:val="16"/>
      <w:szCs w:val="16"/>
      <w:lang w:bidi="ar-SA"/>
    </w:rPr>
  </w:style>
  <w:style w:type="paragraph" w:styleId="ac">
    <w:name w:val="annotation text"/>
    <w:basedOn w:val="a"/>
    <w:link w:val="ad"/>
    <w:semiHidden/>
    <w:rsid w:val="008B5B9A"/>
    <w:pPr>
      <w:widowControl/>
    </w:pPr>
    <w:rPr>
      <w:rFonts w:ascii="Arial" w:eastAsia="Times New Roman" w:hAnsi="Arial" w:cs="Arial"/>
      <w:sz w:val="20"/>
      <w:szCs w:val="20"/>
      <w:lang w:bidi="ar-SA"/>
    </w:rPr>
  </w:style>
  <w:style w:type="character" w:customStyle="1" w:styleId="ad">
    <w:name w:val="Текст примечания Знак"/>
    <w:basedOn w:val="a0"/>
    <w:link w:val="ac"/>
    <w:semiHidden/>
    <w:rsid w:val="008B5B9A"/>
    <w:rPr>
      <w:rFonts w:ascii="Arial" w:eastAsia="Times New Roman" w:hAnsi="Arial" w:cs="Arial"/>
      <w:color w:val="000000"/>
      <w:sz w:val="20"/>
      <w:szCs w:val="20"/>
      <w:lang w:bidi="ar-SA"/>
    </w:rPr>
  </w:style>
  <w:style w:type="character" w:customStyle="1" w:styleId="ae">
    <w:name w:val="Тема примечания Знак"/>
    <w:link w:val="af"/>
    <w:semiHidden/>
    <w:locked/>
    <w:rsid w:val="008B5B9A"/>
    <w:rPr>
      <w:rFonts w:ascii="Arial" w:hAnsi="Arial"/>
      <w:b/>
      <w:color w:val="000000"/>
      <w:lang w:bidi="ar-SA"/>
    </w:rPr>
  </w:style>
  <w:style w:type="paragraph" w:styleId="af">
    <w:name w:val="annotation subject"/>
    <w:basedOn w:val="ac"/>
    <w:next w:val="ac"/>
    <w:link w:val="ae"/>
    <w:semiHidden/>
    <w:rsid w:val="008B5B9A"/>
    <w:rPr>
      <w:rFonts w:eastAsia="Arial Unicode MS" w:cs="Arial Unicode MS"/>
      <w:b/>
      <w:sz w:val="24"/>
      <w:szCs w:val="24"/>
    </w:rPr>
  </w:style>
  <w:style w:type="character" w:customStyle="1" w:styleId="14">
    <w:name w:val="Тема примечания Знак1"/>
    <w:basedOn w:val="ad"/>
    <w:uiPriority w:val="99"/>
    <w:semiHidden/>
    <w:rsid w:val="008B5B9A"/>
    <w:rPr>
      <w:rFonts w:ascii="Arial" w:eastAsia="Times New Roman" w:hAnsi="Arial" w:cs="Arial"/>
      <w:b/>
      <w:bCs/>
      <w:color w:val="000000"/>
      <w:sz w:val="20"/>
      <w:szCs w:val="20"/>
      <w:lang w:bidi="ar-SA"/>
    </w:rPr>
  </w:style>
  <w:style w:type="character" w:customStyle="1" w:styleId="af0">
    <w:name w:val="Гипертекстовая ссылка"/>
    <w:rsid w:val="008B5B9A"/>
    <w:rPr>
      <w:color w:val="106BBE"/>
    </w:rPr>
  </w:style>
  <w:style w:type="character" w:customStyle="1" w:styleId="af1">
    <w:name w:val="Цветовое выделение"/>
    <w:rsid w:val="008B5B9A"/>
    <w:rPr>
      <w:b/>
      <w:color w:val="26282F"/>
    </w:rPr>
  </w:style>
  <w:style w:type="paragraph" w:customStyle="1" w:styleId="af2">
    <w:name w:val="Заголовок статьи"/>
    <w:basedOn w:val="a"/>
    <w:next w:val="a"/>
    <w:rsid w:val="008B5B9A"/>
    <w:pPr>
      <w:widowControl/>
      <w:autoSpaceDE w:val="0"/>
      <w:autoSpaceDN w:val="0"/>
      <w:adjustRightInd w:val="0"/>
      <w:ind w:left="1612" w:hanging="892"/>
      <w:jc w:val="both"/>
    </w:pPr>
    <w:rPr>
      <w:rFonts w:ascii="Arial" w:eastAsia="Times New Roman" w:hAnsi="Arial" w:cs="Arial"/>
      <w:color w:val="auto"/>
      <w:lang w:bidi="ar-SA"/>
    </w:rPr>
  </w:style>
  <w:style w:type="paragraph" w:customStyle="1" w:styleId="af3">
    <w:name w:val="Комментарий"/>
    <w:basedOn w:val="a"/>
    <w:next w:val="a"/>
    <w:rsid w:val="008B5B9A"/>
    <w:pPr>
      <w:widowControl/>
      <w:autoSpaceDE w:val="0"/>
      <w:autoSpaceDN w:val="0"/>
      <w:adjustRightInd w:val="0"/>
      <w:spacing w:before="75"/>
      <w:ind w:left="170"/>
      <w:jc w:val="both"/>
    </w:pPr>
    <w:rPr>
      <w:rFonts w:ascii="Arial" w:eastAsia="Times New Roman" w:hAnsi="Arial" w:cs="Arial"/>
      <w:color w:val="353842"/>
      <w:shd w:val="clear" w:color="auto" w:fill="F0F0F0"/>
      <w:lang w:bidi="ar-SA"/>
    </w:rPr>
  </w:style>
  <w:style w:type="paragraph" w:customStyle="1" w:styleId="af4">
    <w:name w:val="Информация об изменениях документа"/>
    <w:basedOn w:val="af3"/>
    <w:next w:val="a"/>
    <w:rsid w:val="008B5B9A"/>
    <w:rPr>
      <w:i/>
      <w:iCs/>
    </w:rPr>
  </w:style>
  <w:style w:type="paragraph" w:customStyle="1" w:styleId="15">
    <w:name w:val="Без интервала1"/>
    <w:rsid w:val="008B5B9A"/>
    <w:pPr>
      <w:widowControl/>
      <w:spacing w:after="160" w:line="276" w:lineRule="auto"/>
    </w:pPr>
    <w:rPr>
      <w:rFonts w:ascii="Calibri" w:eastAsia="Calibri" w:hAnsi="Calibri" w:cs="Times New Roman"/>
      <w:sz w:val="22"/>
      <w:szCs w:val="22"/>
      <w:lang w:bidi="ar-SA"/>
    </w:rPr>
  </w:style>
  <w:style w:type="paragraph" w:customStyle="1" w:styleId="16">
    <w:name w:val="Без интервала1"/>
    <w:rsid w:val="008B5B9A"/>
    <w:pPr>
      <w:widowControl/>
      <w:spacing w:after="160" w:line="276" w:lineRule="auto"/>
    </w:pPr>
    <w:rPr>
      <w:rFonts w:ascii="Calibri" w:eastAsia="Calibri" w:hAnsi="Calibri" w:cs="Times New Roman"/>
      <w:sz w:val="22"/>
      <w:szCs w:val="22"/>
      <w:lang w:bidi="ar-SA"/>
    </w:rPr>
  </w:style>
  <w:style w:type="paragraph" w:customStyle="1" w:styleId="17">
    <w:name w:val="Абзац списка1"/>
    <w:basedOn w:val="a"/>
    <w:rsid w:val="008B5B9A"/>
    <w:pPr>
      <w:widowControl/>
      <w:spacing w:line="276" w:lineRule="auto"/>
      <w:ind w:left="720"/>
      <w:contextualSpacing/>
    </w:pPr>
    <w:rPr>
      <w:rFonts w:ascii="Arial" w:eastAsia="Calibri" w:hAnsi="Arial" w:cs="Arial"/>
      <w:sz w:val="21"/>
      <w:szCs w:val="21"/>
      <w:lang w:bidi="ar-SA"/>
    </w:rPr>
  </w:style>
  <w:style w:type="paragraph" w:customStyle="1" w:styleId="18">
    <w:name w:val="Знак1"/>
    <w:basedOn w:val="a"/>
    <w:rsid w:val="008B5B9A"/>
    <w:pPr>
      <w:widowControl/>
      <w:spacing w:before="100" w:beforeAutospacing="1" w:after="100" w:afterAutospacing="1"/>
    </w:pPr>
    <w:rPr>
      <w:rFonts w:ascii="Tahoma" w:eastAsia="Calibri" w:hAnsi="Tahoma" w:cs="Times New Roman"/>
      <w:color w:val="auto"/>
      <w:sz w:val="20"/>
      <w:szCs w:val="20"/>
      <w:lang w:val="en-US" w:bidi="ar-SA"/>
    </w:rPr>
  </w:style>
  <w:style w:type="paragraph" w:customStyle="1" w:styleId="110">
    <w:name w:val="Без интервала11"/>
    <w:rsid w:val="008B5B9A"/>
    <w:pPr>
      <w:widowControl/>
      <w:spacing w:after="160" w:line="276" w:lineRule="auto"/>
    </w:pPr>
    <w:rPr>
      <w:rFonts w:ascii="Calibri" w:eastAsia="Times New Roman" w:hAnsi="Calibri" w:cs="Times New Roman"/>
      <w:sz w:val="22"/>
      <w:szCs w:val="22"/>
      <w:lang w:bidi="ar-SA"/>
    </w:rPr>
  </w:style>
  <w:style w:type="character" w:styleId="af5">
    <w:name w:val="FollowedHyperlink"/>
    <w:rsid w:val="008B5B9A"/>
    <w:rPr>
      <w:color w:val="800080"/>
      <w:u w:val="single"/>
    </w:rPr>
  </w:style>
  <w:style w:type="paragraph" w:customStyle="1" w:styleId="msonospacing0">
    <w:name w:val="msonospacing"/>
    <w:basedOn w:val="a"/>
    <w:rsid w:val="008B5B9A"/>
    <w:pPr>
      <w:widowControl/>
      <w:spacing w:before="100" w:beforeAutospacing="1" w:after="100" w:afterAutospacing="1"/>
    </w:pPr>
    <w:rPr>
      <w:rFonts w:ascii="Times New Roman" w:eastAsia="Calibri" w:hAnsi="Times New Roman" w:cs="Times New Roman"/>
      <w:color w:val="auto"/>
      <w:lang w:bidi="ar-SA"/>
    </w:rPr>
  </w:style>
  <w:style w:type="character" w:customStyle="1" w:styleId="HeaderChar">
    <w:name w:val="Header Char"/>
    <w:locked/>
    <w:rsid w:val="008B5B9A"/>
  </w:style>
  <w:style w:type="paragraph" w:styleId="af6">
    <w:name w:val="Normal (Web)"/>
    <w:basedOn w:val="a"/>
    <w:uiPriority w:val="99"/>
    <w:semiHidden/>
    <w:rsid w:val="008B5B9A"/>
    <w:pPr>
      <w:widowControl/>
      <w:spacing w:before="100" w:beforeAutospacing="1" w:after="100" w:afterAutospacing="1"/>
    </w:pPr>
    <w:rPr>
      <w:rFonts w:ascii="Times New Roman" w:eastAsia="Calibri" w:hAnsi="Times New Roman" w:cs="Times New Roman"/>
      <w:color w:val="auto"/>
      <w:lang w:bidi="ar-SA"/>
    </w:rPr>
  </w:style>
  <w:style w:type="paragraph" w:customStyle="1" w:styleId="29">
    <w:name w:val="Без интервала2"/>
    <w:rsid w:val="008B5B9A"/>
    <w:pPr>
      <w:widowControl/>
      <w:spacing w:after="160" w:line="276" w:lineRule="auto"/>
    </w:pPr>
    <w:rPr>
      <w:rFonts w:ascii="Calibri" w:eastAsia="Calibri" w:hAnsi="Calibri" w:cs="Times New Roman"/>
      <w:sz w:val="22"/>
      <w:szCs w:val="22"/>
      <w:lang w:bidi="ar-SA"/>
    </w:rPr>
  </w:style>
  <w:style w:type="paragraph" w:customStyle="1" w:styleId="2a">
    <w:name w:val="Абзац списка2"/>
    <w:basedOn w:val="a"/>
    <w:rsid w:val="008B5B9A"/>
    <w:pPr>
      <w:widowControl/>
      <w:spacing w:line="276" w:lineRule="auto"/>
      <w:ind w:left="720"/>
      <w:contextualSpacing/>
    </w:pPr>
    <w:rPr>
      <w:rFonts w:ascii="Arial" w:eastAsia="Calibri" w:hAnsi="Arial" w:cs="Arial"/>
      <w:sz w:val="21"/>
      <w:szCs w:val="21"/>
      <w:lang w:bidi="ar-SA"/>
    </w:rPr>
  </w:style>
  <w:style w:type="paragraph" w:customStyle="1" w:styleId="111">
    <w:name w:val="Знак11"/>
    <w:basedOn w:val="a"/>
    <w:rsid w:val="008B5B9A"/>
    <w:pPr>
      <w:widowControl/>
      <w:spacing w:before="100" w:beforeAutospacing="1" w:after="100" w:afterAutospacing="1"/>
    </w:pPr>
    <w:rPr>
      <w:rFonts w:ascii="Tahoma" w:eastAsia="Calibri" w:hAnsi="Tahoma" w:cs="Times New Roman"/>
      <w:color w:val="auto"/>
      <w:sz w:val="20"/>
      <w:szCs w:val="20"/>
      <w:lang w:val="en-US" w:bidi="ar-SA"/>
    </w:rPr>
  </w:style>
  <w:style w:type="paragraph" w:customStyle="1" w:styleId="pboth">
    <w:name w:val="pboth"/>
    <w:basedOn w:val="a"/>
    <w:rsid w:val="008B5B9A"/>
    <w:pPr>
      <w:widowControl/>
      <w:spacing w:before="100" w:beforeAutospacing="1" w:after="100" w:afterAutospacing="1"/>
    </w:pPr>
    <w:rPr>
      <w:rFonts w:ascii="Times New Roman" w:eastAsia="Calibri" w:hAnsi="Times New Roman" w:cs="Times New Roman"/>
      <w:color w:val="auto"/>
      <w:lang w:bidi="ar-SA"/>
    </w:rPr>
  </w:style>
  <w:style w:type="paragraph" w:styleId="af7">
    <w:name w:val="No Spacing"/>
    <w:uiPriority w:val="1"/>
    <w:qFormat/>
    <w:rsid w:val="008B5B9A"/>
    <w:pPr>
      <w:widowControl/>
    </w:pPr>
    <w:rPr>
      <w:rFonts w:ascii="Calibri" w:eastAsia="Times New Roman" w:hAnsi="Calibri" w:cs="Times New Roman"/>
      <w:sz w:val="21"/>
      <w:szCs w:val="21"/>
      <w:lang w:bidi="ar-SA"/>
    </w:rPr>
  </w:style>
  <w:style w:type="character" w:styleId="af8">
    <w:name w:val="Strong"/>
    <w:uiPriority w:val="22"/>
    <w:qFormat/>
    <w:rsid w:val="008B5B9A"/>
    <w:rPr>
      <w:b/>
      <w:bCs/>
    </w:rPr>
  </w:style>
  <w:style w:type="character" w:customStyle="1" w:styleId="w">
    <w:name w:val="w"/>
    <w:rsid w:val="008B5B9A"/>
  </w:style>
  <w:style w:type="character" w:styleId="af9">
    <w:name w:val="annotation reference"/>
    <w:rsid w:val="008B5B9A"/>
    <w:rPr>
      <w:sz w:val="16"/>
      <w:szCs w:val="16"/>
    </w:rPr>
  </w:style>
  <w:style w:type="paragraph" w:styleId="afa">
    <w:name w:val="Revision"/>
    <w:hidden/>
    <w:uiPriority w:val="99"/>
    <w:semiHidden/>
    <w:rsid w:val="008B5B9A"/>
    <w:pPr>
      <w:widowControl/>
      <w:spacing w:after="160" w:line="276" w:lineRule="auto"/>
    </w:pPr>
    <w:rPr>
      <w:rFonts w:ascii="Calibri" w:eastAsia="Times New Roman" w:hAnsi="Calibri" w:cs="Times New Roman"/>
      <w:sz w:val="22"/>
      <w:szCs w:val="22"/>
      <w:lang w:eastAsia="en-US" w:bidi="ar-SA"/>
    </w:rPr>
  </w:style>
  <w:style w:type="character" w:styleId="afb">
    <w:name w:val="Emphasis"/>
    <w:uiPriority w:val="20"/>
    <w:qFormat/>
    <w:rsid w:val="008B5B9A"/>
    <w:rPr>
      <w:i/>
      <w:iCs/>
      <w:color w:val="000000"/>
    </w:rPr>
  </w:style>
  <w:style w:type="paragraph" w:customStyle="1" w:styleId="afc">
    <w:basedOn w:val="a"/>
    <w:next w:val="a"/>
    <w:uiPriority w:val="10"/>
    <w:qFormat/>
    <w:rsid w:val="008B5B9A"/>
    <w:pPr>
      <w:widowControl/>
      <w:contextualSpacing/>
    </w:pPr>
    <w:rPr>
      <w:rFonts w:ascii="Calibri Light" w:eastAsia="SimSun" w:hAnsi="Calibri Light" w:cs="Times New Roman"/>
      <w:color w:val="262626"/>
      <w:sz w:val="96"/>
      <w:szCs w:val="96"/>
      <w:lang w:bidi="ar-SA"/>
    </w:rPr>
  </w:style>
  <w:style w:type="character" w:customStyle="1" w:styleId="19">
    <w:name w:val="Название Знак1"/>
    <w:link w:val="afd"/>
    <w:uiPriority w:val="10"/>
    <w:rsid w:val="008B5B9A"/>
    <w:rPr>
      <w:rFonts w:ascii="Calibri Light" w:eastAsia="SimSun" w:hAnsi="Calibri Light" w:cs="Times New Roman"/>
      <w:color w:val="262626"/>
      <w:sz w:val="96"/>
      <w:szCs w:val="96"/>
    </w:rPr>
  </w:style>
  <w:style w:type="paragraph" w:styleId="afe">
    <w:name w:val="caption"/>
    <w:basedOn w:val="a"/>
    <w:next w:val="a"/>
    <w:uiPriority w:val="35"/>
    <w:semiHidden/>
    <w:unhideWhenUsed/>
    <w:qFormat/>
    <w:rsid w:val="008B5B9A"/>
    <w:pPr>
      <w:widowControl/>
      <w:spacing w:after="160"/>
    </w:pPr>
    <w:rPr>
      <w:rFonts w:ascii="Calibri" w:eastAsia="Times New Roman" w:hAnsi="Calibri" w:cs="Times New Roman"/>
      <w:b/>
      <w:bCs/>
      <w:color w:val="404040"/>
      <w:sz w:val="16"/>
      <w:szCs w:val="16"/>
      <w:lang w:bidi="ar-SA"/>
    </w:rPr>
  </w:style>
  <w:style w:type="paragraph" w:styleId="aff">
    <w:name w:val="Subtitle"/>
    <w:basedOn w:val="a"/>
    <w:next w:val="a"/>
    <w:link w:val="aff0"/>
    <w:uiPriority w:val="11"/>
    <w:qFormat/>
    <w:rsid w:val="008B5B9A"/>
    <w:pPr>
      <w:widowControl/>
      <w:numPr>
        <w:ilvl w:val="1"/>
      </w:numPr>
      <w:spacing w:after="240" w:line="276" w:lineRule="auto"/>
    </w:pPr>
    <w:rPr>
      <w:rFonts w:ascii="Calibri" w:eastAsia="Times New Roman" w:hAnsi="Calibri" w:cs="Times New Roman"/>
      <w:caps/>
      <w:color w:val="404040"/>
      <w:spacing w:val="20"/>
      <w:sz w:val="28"/>
      <w:szCs w:val="28"/>
      <w:lang w:bidi="ar-SA"/>
    </w:rPr>
  </w:style>
  <w:style w:type="character" w:customStyle="1" w:styleId="aff0">
    <w:name w:val="Подзаголовок Знак"/>
    <w:basedOn w:val="a0"/>
    <w:link w:val="aff"/>
    <w:uiPriority w:val="11"/>
    <w:rsid w:val="008B5B9A"/>
    <w:rPr>
      <w:rFonts w:ascii="Calibri" w:eastAsia="Times New Roman" w:hAnsi="Calibri" w:cs="Times New Roman"/>
      <w:caps/>
      <w:color w:val="404040"/>
      <w:spacing w:val="20"/>
      <w:sz w:val="28"/>
      <w:szCs w:val="28"/>
      <w:lang w:bidi="ar-SA"/>
    </w:rPr>
  </w:style>
  <w:style w:type="paragraph" w:styleId="2b">
    <w:name w:val="Quote"/>
    <w:basedOn w:val="a"/>
    <w:next w:val="a"/>
    <w:link w:val="2c"/>
    <w:uiPriority w:val="29"/>
    <w:qFormat/>
    <w:rsid w:val="008B5B9A"/>
    <w:pPr>
      <w:widowControl/>
      <w:spacing w:before="160" w:after="160" w:line="276" w:lineRule="auto"/>
      <w:ind w:left="720" w:right="720"/>
      <w:jc w:val="center"/>
    </w:pPr>
    <w:rPr>
      <w:rFonts w:ascii="Calibri Light" w:eastAsia="SimSun" w:hAnsi="Calibri Light" w:cs="Times New Roman"/>
      <w:lang w:bidi="ar-SA"/>
    </w:rPr>
  </w:style>
  <w:style w:type="character" w:customStyle="1" w:styleId="2c">
    <w:name w:val="Цитата 2 Знак"/>
    <w:basedOn w:val="a0"/>
    <w:link w:val="2b"/>
    <w:uiPriority w:val="29"/>
    <w:rsid w:val="008B5B9A"/>
    <w:rPr>
      <w:rFonts w:ascii="Calibri Light" w:eastAsia="SimSun" w:hAnsi="Calibri Light" w:cs="Times New Roman"/>
      <w:color w:val="000000"/>
      <w:lang w:bidi="ar-SA"/>
    </w:rPr>
  </w:style>
  <w:style w:type="paragraph" w:styleId="aff1">
    <w:name w:val="Intense Quote"/>
    <w:basedOn w:val="a"/>
    <w:next w:val="a"/>
    <w:link w:val="aff2"/>
    <w:uiPriority w:val="30"/>
    <w:qFormat/>
    <w:rsid w:val="008B5B9A"/>
    <w:pPr>
      <w:widowControl/>
      <w:pBdr>
        <w:top w:val="single" w:sz="24" w:space="4" w:color="ED7D31"/>
      </w:pBdr>
      <w:spacing w:before="240" w:after="240"/>
      <w:ind w:left="936" w:right="936"/>
      <w:jc w:val="center"/>
    </w:pPr>
    <w:rPr>
      <w:rFonts w:ascii="Calibri Light" w:eastAsia="SimSun" w:hAnsi="Calibri Light" w:cs="Times New Roman"/>
      <w:color w:val="auto"/>
      <w:lang w:bidi="ar-SA"/>
    </w:rPr>
  </w:style>
  <w:style w:type="character" w:customStyle="1" w:styleId="aff2">
    <w:name w:val="Выделенная цитата Знак"/>
    <w:basedOn w:val="a0"/>
    <w:link w:val="aff1"/>
    <w:uiPriority w:val="30"/>
    <w:rsid w:val="008B5B9A"/>
    <w:rPr>
      <w:rFonts w:ascii="Calibri Light" w:eastAsia="SimSun" w:hAnsi="Calibri Light" w:cs="Times New Roman"/>
      <w:lang w:bidi="ar-SA"/>
    </w:rPr>
  </w:style>
  <w:style w:type="character" w:styleId="aff3">
    <w:name w:val="Subtle Emphasis"/>
    <w:uiPriority w:val="19"/>
    <w:qFormat/>
    <w:rsid w:val="008B5B9A"/>
    <w:rPr>
      <w:i/>
      <w:iCs/>
      <w:color w:val="595959"/>
    </w:rPr>
  </w:style>
  <w:style w:type="character" w:styleId="aff4">
    <w:name w:val="Intense Emphasis"/>
    <w:uiPriority w:val="21"/>
    <w:qFormat/>
    <w:rsid w:val="008B5B9A"/>
    <w:rPr>
      <w:b/>
      <w:bCs/>
      <w:i/>
      <w:iCs/>
      <w:caps w:val="0"/>
      <w:smallCaps w:val="0"/>
      <w:strike w:val="0"/>
      <w:dstrike w:val="0"/>
      <w:color w:val="ED7D31"/>
    </w:rPr>
  </w:style>
  <w:style w:type="character" w:styleId="aff5">
    <w:name w:val="Subtle Reference"/>
    <w:uiPriority w:val="31"/>
    <w:qFormat/>
    <w:rsid w:val="008B5B9A"/>
    <w:rPr>
      <w:caps w:val="0"/>
      <w:smallCaps/>
      <w:color w:val="404040"/>
      <w:spacing w:val="0"/>
      <w:u w:val="single" w:color="7F7F7F"/>
    </w:rPr>
  </w:style>
  <w:style w:type="character" w:styleId="aff6">
    <w:name w:val="Intense Reference"/>
    <w:uiPriority w:val="32"/>
    <w:qFormat/>
    <w:rsid w:val="008B5B9A"/>
    <w:rPr>
      <w:b/>
      <w:bCs/>
      <w:caps w:val="0"/>
      <w:smallCaps/>
      <w:color w:val="auto"/>
      <w:spacing w:val="0"/>
      <w:u w:val="single"/>
    </w:rPr>
  </w:style>
  <w:style w:type="character" w:styleId="aff7">
    <w:name w:val="Book Title"/>
    <w:uiPriority w:val="33"/>
    <w:qFormat/>
    <w:rsid w:val="008B5B9A"/>
    <w:rPr>
      <w:b/>
      <w:bCs/>
      <w:caps w:val="0"/>
      <w:smallCaps/>
      <w:spacing w:val="0"/>
    </w:rPr>
  </w:style>
  <w:style w:type="paragraph" w:styleId="aff8">
    <w:name w:val="TOC Heading"/>
    <w:basedOn w:val="1"/>
    <w:next w:val="a"/>
    <w:uiPriority w:val="39"/>
    <w:semiHidden/>
    <w:unhideWhenUsed/>
    <w:qFormat/>
    <w:rsid w:val="008B5B9A"/>
    <w:pPr>
      <w:outlineLvl w:val="9"/>
    </w:pPr>
  </w:style>
  <w:style w:type="paragraph" w:customStyle="1" w:styleId="ConsPlusTitle">
    <w:name w:val="ConsPlusTitle"/>
    <w:uiPriority w:val="99"/>
    <w:rsid w:val="008B5B9A"/>
    <w:pPr>
      <w:autoSpaceDE w:val="0"/>
      <w:autoSpaceDN w:val="0"/>
      <w:adjustRightInd w:val="0"/>
    </w:pPr>
    <w:rPr>
      <w:rFonts w:ascii="Arial" w:eastAsia="Times New Roman" w:hAnsi="Arial" w:cs="Arial"/>
      <w:b/>
      <w:bCs/>
      <w:sz w:val="20"/>
      <w:szCs w:val="20"/>
      <w:lang w:bidi="ar-SA"/>
    </w:rPr>
  </w:style>
  <w:style w:type="paragraph" w:customStyle="1" w:styleId="1a">
    <w:name w:val="Стиль1"/>
    <w:basedOn w:val="a"/>
    <w:link w:val="1b"/>
    <w:autoRedefine/>
    <w:qFormat/>
    <w:rsid w:val="008B5B9A"/>
    <w:pPr>
      <w:widowControl/>
      <w:ind w:firstLine="567"/>
      <w:jc w:val="center"/>
    </w:pPr>
    <w:rPr>
      <w:rFonts w:ascii="Times New Roman" w:eastAsia="Times New Roman" w:hAnsi="Times New Roman" w:cs="Times New Roman"/>
      <w:b/>
      <w:color w:val="auto"/>
      <w:lang w:bidi="ar-SA"/>
    </w:rPr>
  </w:style>
  <w:style w:type="character" w:customStyle="1" w:styleId="1b">
    <w:name w:val="Стиль1 Знак"/>
    <w:link w:val="1a"/>
    <w:rsid w:val="008B5B9A"/>
    <w:rPr>
      <w:rFonts w:ascii="Times New Roman" w:eastAsia="Times New Roman" w:hAnsi="Times New Roman" w:cs="Times New Roman"/>
      <w:b/>
      <w:lang w:bidi="ar-SA"/>
    </w:rPr>
  </w:style>
  <w:style w:type="paragraph" w:styleId="afd">
    <w:name w:val="Title"/>
    <w:basedOn w:val="a"/>
    <w:next w:val="a"/>
    <w:link w:val="19"/>
    <w:uiPriority w:val="99"/>
    <w:qFormat/>
    <w:rsid w:val="008B5B9A"/>
    <w:pPr>
      <w:pBdr>
        <w:bottom w:val="single" w:sz="8" w:space="4" w:color="5B9BD5" w:themeColor="accent1"/>
      </w:pBdr>
      <w:spacing w:after="300"/>
      <w:contextualSpacing/>
    </w:pPr>
    <w:rPr>
      <w:rFonts w:ascii="Calibri Light" w:eastAsia="SimSun" w:hAnsi="Calibri Light" w:cs="Times New Roman"/>
      <w:color w:val="262626"/>
      <w:sz w:val="96"/>
      <w:szCs w:val="96"/>
    </w:rPr>
  </w:style>
  <w:style w:type="character" w:customStyle="1" w:styleId="aff9">
    <w:name w:val="Название Знак"/>
    <w:basedOn w:val="a0"/>
    <w:uiPriority w:val="99"/>
    <w:rsid w:val="008B5B9A"/>
    <w:rPr>
      <w:rFonts w:asciiTheme="majorHAnsi" w:eastAsiaTheme="majorEastAsia" w:hAnsiTheme="majorHAnsi" w:cstheme="majorBidi"/>
      <w:color w:val="323E4F" w:themeColor="text2" w:themeShade="BF"/>
      <w:spacing w:val="5"/>
      <w:kern w:val="28"/>
      <w:sz w:val="52"/>
      <w:szCs w:val="52"/>
    </w:rPr>
  </w:style>
  <w:style w:type="character" w:customStyle="1" w:styleId="38">
    <w:name w:val="Основной текст (3)_"/>
    <w:basedOn w:val="a0"/>
    <w:link w:val="39"/>
    <w:uiPriority w:val="99"/>
    <w:rsid w:val="00E64E53"/>
    <w:rPr>
      <w:b/>
      <w:bCs/>
      <w:sz w:val="25"/>
      <w:szCs w:val="25"/>
      <w:shd w:val="clear" w:color="auto" w:fill="FFFFFF"/>
    </w:rPr>
  </w:style>
  <w:style w:type="paragraph" w:customStyle="1" w:styleId="39">
    <w:name w:val="Основной текст (3)"/>
    <w:basedOn w:val="a"/>
    <w:link w:val="38"/>
    <w:uiPriority w:val="99"/>
    <w:rsid w:val="00E64E53"/>
    <w:pPr>
      <w:widowControl/>
      <w:shd w:val="clear" w:color="auto" w:fill="FFFFFF"/>
      <w:spacing w:before="780" w:after="420" w:line="307" w:lineRule="exact"/>
      <w:jc w:val="center"/>
    </w:pPr>
    <w:rPr>
      <w:b/>
      <w:bCs/>
      <w:color w:val="auto"/>
      <w:sz w:val="25"/>
      <w:szCs w:val="25"/>
    </w:rPr>
  </w:style>
  <w:style w:type="paragraph" w:styleId="affa">
    <w:name w:val="Body Text Indent"/>
    <w:basedOn w:val="a"/>
    <w:link w:val="affb"/>
    <w:rsid w:val="00186C56"/>
    <w:pPr>
      <w:widowControl/>
      <w:spacing w:after="120"/>
      <w:ind w:left="283"/>
    </w:pPr>
    <w:rPr>
      <w:rFonts w:ascii="Times New Roman" w:eastAsia="Times New Roman" w:hAnsi="Times New Roman" w:cs="Times New Roman"/>
      <w:color w:val="auto"/>
      <w:lang w:bidi="ar-SA"/>
    </w:rPr>
  </w:style>
  <w:style w:type="character" w:customStyle="1" w:styleId="affb">
    <w:name w:val="Основной текст с отступом Знак"/>
    <w:basedOn w:val="a0"/>
    <w:link w:val="affa"/>
    <w:rsid w:val="00186C56"/>
    <w:rPr>
      <w:rFonts w:ascii="Times New Roman" w:eastAsia="Times New Roman" w:hAnsi="Times New Roman" w:cs="Times New Roman"/>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431510324">
      <w:bodyDiv w:val="1"/>
      <w:marLeft w:val="0"/>
      <w:marRight w:val="0"/>
      <w:marTop w:val="0"/>
      <w:marBottom w:val="0"/>
      <w:divBdr>
        <w:top w:val="none" w:sz="0" w:space="0" w:color="auto"/>
        <w:left w:val="none" w:sz="0" w:space="0" w:color="auto"/>
        <w:bottom w:val="none" w:sz="0" w:space="0" w:color="auto"/>
        <w:right w:val="none" w:sz="0" w:space="0" w:color="auto"/>
      </w:divBdr>
    </w:div>
    <w:div w:id="16278510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header" Target="header1.xml"/><Relationship Id="rId61" Type="http://schemas.microsoft.com/office/2007/relationships/stylesWithEffects" Target="stylesWithEffects.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jpeg"/><Relationship Id="rId5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A90921-D275-4F10-A226-6B025CE362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TotalTime>
  <Pages>58</Pages>
  <Words>8897</Words>
  <Characters>50713</Characters>
  <Application>Microsoft Office Word</Application>
  <DocSecurity>0</DocSecurity>
  <Lines>422</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59492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37</cp:revision>
  <cp:lastPrinted>2020-01-27T05:35:00Z</cp:lastPrinted>
  <dcterms:created xsi:type="dcterms:W3CDTF">2019-10-21T05:55:00Z</dcterms:created>
  <dcterms:modified xsi:type="dcterms:W3CDTF">2020-01-27T05:37:00Z</dcterms:modified>
</cp:coreProperties>
</file>